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9360" w:type="dxa"/>
        <w:tblLayout w:type="fixed"/>
        <w:tblLook w:val="0000" w:firstRow="0" w:lastRow="0" w:firstColumn="0" w:lastColumn="0" w:noHBand="0" w:noVBand="0"/>
      </w:tblPr>
      <w:tblGrid>
        <w:gridCol w:w="1800"/>
        <w:gridCol w:w="7560"/>
      </w:tblGrid>
      <w:tr w:rsidR="00A70BB3" w:rsidRPr="00A70BB3" w14:paraId="1EA362EA" w14:textId="77777777" w:rsidTr="00BF42B9">
        <w:trPr>
          <w:cantSplit/>
        </w:trPr>
        <w:tc>
          <w:tcPr>
            <w:tcW w:w="1800" w:type="dxa"/>
          </w:tcPr>
          <w:p w14:paraId="0094C198" w14:textId="77777777" w:rsidR="00A70BB3" w:rsidRPr="00A70BB3" w:rsidRDefault="00A70BB3" w:rsidP="00643AC6">
            <w:pPr>
              <w:spacing w:before="1120" w:after="0" w:line="240" w:lineRule="auto"/>
              <w:ind w:right="-15220"/>
              <w:rPr>
                <w:rFonts w:ascii="Arial" w:eastAsia="Times New Roman" w:hAnsi="Arial" w:cs="Arial"/>
                <w:b/>
                <w:kern w:val="0"/>
                <w:sz w:val="24"/>
                <w:szCs w:val="20"/>
                <w14:ligatures w14:val="none"/>
              </w:rPr>
            </w:pPr>
            <w:bookmarkStart w:id="0" w:name="_Hlk186186985"/>
            <w:bookmarkEnd w:id="0"/>
            <w:r w:rsidRPr="00A70BB3">
              <w:rPr>
                <w:rFonts w:ascii="Arial" w:eastAsia="Times New Roman" w:hAnsi="Arial" w:cs="Arial"/>
                <w:b/>
                <w:kern w:val="0"/>
                <w:sz w:val="24"/>
                <w:szCs w:val="20"/>
                <w14:ligatures w14:val="none"/>
              </w:rPr>
              <w:t>DOT/FAA/TC-xx/xx</w:t>
            </w:r>
          </w:p>
          <w:p w14:paraId="65D38569" w14:textId="77777777" w:rsidR="00A70BB3" w:rsidRPr="00A70BB3" w:rsidRDefault="00A70BB3" w:rsidP="00A70BB3">
            <w:pPr>
              <w:spacing w:after="0" w:line="240" w:lineRule="auto"/>
              <w:rPr>
                <w:rFonts w:ascii="Times New Roman" w:eastAsia="Times New Roman" w:hAnsi="Times New Roman" w:cs="Times New Roman"/>
                <w:kern w:val="0"/>
                <w:sz w:val="24"/>
                <w:szCs w:val="20"/>
                <w14:ligatures w14:val="none"/>
              </w:rPr>
            </w:pPr>
          </w:p>
          <w:p w14:paraId="7EB1F8E4" w14:textId="77777777" w:rsidR="00A70BB3" w:rsidRPr="00A70BB3" w:rsidRDefault="00A70BB3" w:rsidP="00A70BB3">
            <w:pPr>
              <w:tabs>
                <w:tab w:val="left" w:pos="-720"/>
              </w:tabs>
              <w:spacing w:after="0" w:line="240" w:lineRule="auto"/>
              <w:rPr>
                <w:rFonts w:ascii="Arial" w:eastAsia="Times New Roman" w:hAnsi="Arial" w:cs="Arial"/>
                <w:kern w:val="0"/>
                <w:sz w:val="16"/>
                <w:szCs w:val="16"/>
                <w14:ligatures w14:val="none"/>
              </w:rPr>
            </w:pPr>
            <w:r w:rsidRPr="00A70BB3">
              <w:rPr>
                <w:rFonts w:ascii="Arial" w:eastAsia="Times New Roman" w:hAnsi="Arial" w:cs="Arial"/>
                <w:kern w:val="0"/>
                <w:sz w:val="16"/>
                <w:szCs w:val="16"/>
                <w14:ligatures w14:val="none"/>
              </w:rPr>
              <w:t>Federal Aviation Administration</w:t>
            </w:r>
          </w:p>
          <w:p w14:paraId="0CA62FC7" w14:textId="77777777" w:rsidR="00A70BB3" w:rsidRPr="00A70BB3" w:rsidRDefault="00A70BB3" w:rsidP="00A70BB3">
            <w:pPr>
              <w:tabs>
                <w:tab w:val="left" w:pos="-720"/>
              </w:tabs>
              <w:spacing w:after="0" w:line="240" w:lineRule="auto"/>
              <w:rPr>
                <w:rFonts w:ascii="Arial" w:eastAsia="Times New Roman" w:hAnsi="Arial" w:cs="Arial"/>
                <w:kern w:val="0"/>
                <w:sz w:val="16"/>
                <w:szCs w:val="16"/>
                <w14:ligatures w14:val="none"/>
              </w:rPr>
            </w:pPr>
            <w:r w:rsidRPr="00A70BB3">
              <w:rPr>
                <w:rFonts w:ascii="Arial" w:eastAsia="Times New Roman" w:hAnsi="Arial" w:cs="Arial"/>
                <w:kern w:val="0"/>
                <w:sz w:val="16"/>
                <w:szCs w:val="16"/>
                <w14:ligatures w14:val="none"/>
              </w:rPr>
              <w:t>William J. Hughes Technical Center</w:t>
            </w:r>
          </w:p>
          <w:p w14:paraId="5E839CF7" w14:textId="77777777" w:rsidR="00A70BB3" w:rsidRPr="00A70BB3" w:rsidRDefault="00A70BB3" w:rsidP="00A70BB3">
            <w:pPr>
              <w:tabs>
                <w:tab w:val="left" w:pos="-720"/>
              </w:tabs>
              <w:spacing w:after="0" w:line="240" w:lineRule="auto"/>
              <w:rPr>
                <w:rFonts w:ascii="Arial" w:eastAsia="Times New Roman" w:hAnsi="Arial" w:cs="Arial"/>
                <w:kern w:val="0"/>
                <w:sz w:val="16"/>
                <w:szCs w:val="16"/>
                <w14:ligatures w14:val="none"/>
              </w:rPr>
            </w:pPr>
            <w:r w:rsidRPr="00A70BB3">
              <w:rPr>
                <w:rFonts w:ascii="Arial" w:eastAsia="Times New Roman" w:hAnsi="Arial" w:cs="Arial"/>
                <w:kern w:val="0"/>
                <w:sz w:val="16"/>
                <w:szCs w:val="16"/>
                <w14:ligatures w14:val="none"/>
              </w:rPr>
              <w:t>Aviation Research Division</w:t>
            </w:r>
          </w:p>
          <w:p w14:paraId="7A2987FE" w14:textId="77777777" w:rsidR="00A70BB3" w:rsidRPr="00A70BB3" w:rsidRDefault="00A70BB3" w:rsidP="00A70BB3">
            <w:pPr>
              <w:tabs>
                <w:tab w:val="left" w:pos="-720"/>
              </w:tabs>
              <w:spacing w:after="0" w:line="240" w:lineRule="auto"/>
              <w:rPr>
                <w:rFonts w:ascii="Arial" w:eastAsia="Times New Roman" w:hAnsi="Arial" w:cs="Arial"/>
                <w:kern w:val="0"/>
                <w:sz w:val="16"/>
                <w:szCs w:val="16"/>
                <w14:ligatures w14:val="none"/>
              </w:rPr>
            </w:pPr>
            <w:r w:rsidRPr="00A70BB3">
              <w:rPr>
                <w:rFonts w:ascii="Arial" w:eastAsia="Times New Roman" w:hAnsi="Arial" w:cs="Arial"/>
                <w:kern w:val="0"/>
                <w:sz w:val="16"/>
                <w:szCs w:val="16"/>
                <w14:ligatures w14:val="none"/>
              </w:rPr>
              <w:t>Atlantic City International Airport</w:t>
            </w:r>
          </w:p>
          <w:p w14:paraId="26531A6E" w14:textId="77777777" w:rsidR="00A70BB3" w:rsidRPr="00A70BB3" w:rsidRDefault="00A70BB3" w:rsidP="00A70BB3">
            <w:pPr>
              <w:tabs>
                <w:tab w:val="left" w:pos="-720"/>
              </w:tabs>
              <w:spacing w:after="0" w:line="240" w:lineRule="auto"/>
              <w:rPr>
                <w:rFonts w:ascii="Times New Roman" w:eastAsia="Times New Roman" w:hAnsi="Times New Roman" w:cs="Times New Roman"/>
                <w:kern w:val="0"/>
                <w:sz w:val="24"/>
                <w:szCs w:val="20"/>
                <w14:ligatures w14:val="none"/>
              </w:rPr>
            </w:pPr>
            <w:r w:rsidRPr="00A70BB3">
              <w:rPr>
                <w:rFonts w:ascii="Arial" w:eastAsia="Times New Roman" w:hAnsi="Arial" w:cs="Arial"/>
                <w:kern w:val="0"/>
                <w:sz w:val="16"/>
                <w:szCs w:val="16"/>
                <w14:ligatures w14:val="none"/>
              </w:rPr>
              <w:t>New Jersey 08405</w:t>
            </w:r>
          </w:p>
        </w:tc>
        <w:tc>
          <w:tcPr>
            <w:tcW w:w="7560" w:type="dxa"/>
          </w:tcPr>
          <w:p w14:paraId="5D29AAE0" w14:textId="5CCD00AE" w:rsidR="00A70BB3" w:rsidRPr="00A70BB3" w:rsidRDefault="00A70BB3" w:rsidP="007C52D8">
            <w:pPr>
              <w:spacing w:before="1120" w:after="0" w:line="240" w:lineRule="auto"/>
              <w:jc w:val="center"/>
              <w:rPr>
                <w:rFonts w:ascii="Arial" w:eastAsia="Times New Roman" w:hAnsi="Arial" w:cs="Arial"/>
                <w:b/>
                <w:kern w:val="0"/>
                <w:sz w:val="40"/>
                <w:szCs w:val="20"/>
                <w14:ligatures w14:val="none"/>
              </w:rPr>
            </w:pPr>
            <w:r w:rsidRPr="00A70BB3">
              <w:rPr>
                <w:rFonts w:ascii="Arial" w:eastAsia="Times New Roman" w:hAnsi="Arial" w:cs="Arial"/>
                <w:b/>
                <w:kern w:val="0"/>
                <w:sz w:val="40"/>
                <w:szCs w:val="20"/>
                <w14:ligatures w14:val="none"/>
              </w:rPr>
              <w:t xml:space="preserve">Airport Pavement Multiple-Event Roughness </w:t>
            </w:r>
            <w:r w:rsidR="00BF42B9">
              <w:rPr>
                <w:rFonts w:ascii="Arial" w:eastAsia="Times New Roman" w:hAnsi="Arial" w:cs="Arial"/>
                <w:b/>
                <w:kern w:val="0"/>
                <w:sz w:val="40"/>
                <w:szCs w:val="20"/>
                <w14:ligatures w14:val="none"/>
              </w:rPr>
              <w:t>D</w:t>
            </w:r>
            <w:r w:rsidRPr="00A70BB3">
              <w:rPr>
                <w:rFonts w:ascii="Arial" w:eastAsia="Times New Roman" w:hAnsi="Arial" w:cs="Arial"/>
                <w:b/>
                <w:kern w:val="0"/>
                <w:sz w:val="40"/>
                <w:szCs w:val="20"/>
                <w14:ligatures w14:val="none"/>
              </w:rPr>
              <w:t>etection and Evaluation</w:t>
            </w:r>
          </w:p>
          <w:p w14:paraId="228D4711" w14:textId="77777777" w:rsidR="00A70BB3" w:rsidRPr="00A70BB3" w:rsidRDefault="00A70BB3" w:rsidP="00A70BB3">
            <w:pPr>
              <w:spacing w:after="0" w:line="240" w:lineRule="auto"/>
              <w:rPr>
                <w:rFonts w:ascii="Arial" w:eastAsia="Times New Roman" w:hAnsi="Arial" w:cs="Arial"/>
                <w:kern w:val="0"/>
                <w14:ligatures w14:val="none"/>
              </w:rPr>
            </w:pPr>
          </w:p>
          <w:p w14:paraId="20EC1C09" w14:textId="77777777" w:rsidR="00A70BB3" w:rsidRPr="00A70BB3" w:rsidRDefault="00A70BB3" w:rsidP="00A70BB3">
            <w:pPr>
              <w:spacing w:after="0" w:line="240" w:lineRule="auto"/>
              <w:rPr>
                <w:rFonts w:ascii="Arial" w:eastAsia="Times New Roman" w:hAnsi="Arial" w:cs="Arial"/>
                <w:kern w:val="0"/>
                <w14:ligatures w14:val="none"/>
              </w:rPr>
            </w:pPr>
          </w:p>
          <w:p w14:paraId="1CFC5C57" w14:textId="77777777" w:rsidR="00A70BB3" w:rsidRPr="00A70BB3" w:rsidRDefault="00A70BB3" w:rsidP="00A70BB3">
            <w:pPr>
              <w:spacing w:after="0" w:line="240" w:lineRule="auto"/>
              <w:rPr>
                <w:rFonts w:ascii="Arial" w:eastAsia="Times New Roman" w:hAnsi="Arial" w:cs="Arial"/>
                <w:kern w:val="0"/>
                <w14:ligatures w14:val="none"/>
              </w:rPr>
            </w:pPr>
          </w:p>
          <w:p w14:paraId="186F2BA2" w14:textId="77777777" w:rsidR="00A70BB3" w:rsidRPr="00A70BB3" w:rsidRDefault="00A70BB3" w:rsidP="00A70BB3">
            <w:pPr>
              <w:spacing w:after="0" w:line="240" w:lineRule="auto"/>
              <w:rPr>
                <w:rFonts w:ascii="Arial" w:eastAsia="Times New Roman" w:hAnsi="Arial" w:cs="Arial"/>
                <w:kern w:val="0"/>
                <w14:ligatures w14:val="none"/>
              </w:rPr>
            </w:pPr>
          </w:p>
          <w:p w14:paraId="7BE997E6" w14:textId="77777777" w:rsidR="00A70BB3" w:rsidRPr="00A70BB3" w:rsidRDefault="00A70BB3" w:rsidP="00A70BB3">
            <w:pPr>
              <w:spacing w:after="0" w:line="240" w:lineRule="auto"/>
              <w:rPr>
                <w:rFonts w:ascii="Arial" w:eastAsia="Times New Roman" w:hAnsi="Arial" w:cs="Arial"/>
                <w:kern w:val="0"/>
                <w14:ligatures w14:val="none"/>
              </w:rPr>
            </w:pPr>
          </w:p>
          <w:p w14:paraId="4B755FA5" w14:textId="77777777" w:rsidR="00A70BB3" w:rsidRPr="00A70BB3" w:rsidRDefault="00A70BB3" w:rsidP="00A70BB3">
            <w:pPr>
              <w:spacing w:after="0" w:line="240" w:lineRule="auto"/>
              <w:rPr>
                <w:rFonts w:ascii="Arial" w:eastAsia="Times New Roman" w:hAnsi="Arial" w:cs="Arial"/>
                <w:kern w:val="0"/>
                <w14:ligatures w14:val="none"/>
              </w:rPr>
            </w:pPr>
          </w:p>
          <w:p w14:paraId="70E317FA" w14:textId="77777777" w:rsidR="00A70BB3" w:rsidRPr="00A70BB3" w:rsidRDefault="00A70BB3" w:rsidP="00A70BB3">
            <w:pPr>
              <w:spacing w:after="0" w:line="240" w:lineRule="auto"/>
              <w:rPr>
                <w:rFonts w:ascii="Arial" w:eastAsia="Times New Roman" w:hAnsi="Arial" w:cs="Arial"/>
                <w:kern w:val="0"/>
                <w14:ligatures w14:val="none"/>
              </w:rPr>
            </w:pPr>
          </w:p>
          <w:p w14:paraId="531BC642" w14:textId="77777777" w:rsidR="00A70BB3" w:rsidRPr="00A70BB3" w:rsidRDefault="00A70BB3" w:rsidP="00A70BB3">
            <w:pPr>
              <w:spacing w:after="0" w:line="240" w:lineRule="auto"/>
              <w:rPr>
                <w:rFonts w:ascii="Arial" w:eastAsia="Times New Roman" w:hAnsi="Arial" w:cs="Arial"/>
                <w:kern w:val="0"/>
                <w14:ligatures w14:val="none"/>
              </w:rPr>
            </w:pPr>
          </w:p>
          <w:p w14:paraId="6B91B64E" w14:textId="77777777" w:rsidR="00A70BB3" w:rsidRPr="00A70BB3" w:rsidRDefault="00A70BB3" w:rsidP="00A70BB3">
            <w:pPr>
              <w:spacing w:after="0" w:line="240" w:lineRule="auto"/>
              <w:rPr>
                <w:rFonts w:ascii="Arial" w:eastAsia="Times New Roman" w:hAnsi="Arial" w:cs="Arial"/>
                <w:kern w:val="0"/>
                <w14:ligatures w14:val="none"/>
              </w:rPr>
            </w:pPr>
          </w:p>
          <w:p w14:paraId="500BB07E" w14:textId="77777777" w:rsidR="00A70BB3" w:rsidRPr="00A70BB3" w:rsidRDefault="00A70BB3" w:rsidP="00A70BB3">
            <w:pPr>
              <w:spacing w:after="0" w:line="240" w:lineRule="auto"/>
              <w:rPr>
                <w:rFonts w:ascii="Arial" w:eastAsia="Times New Roman" w:hAnsi="Arial" w:cs="Arial"/>
                <w:kern w:val="0"/>
                <w14:ligatures w14:val="none"/>
              </w:rPr>
            </w:pPr>
          </w:p>
          <w:p w14:paraId="6B7EA9D0" w14:textId="77777777" w:rsidR="00A70BB3" w:rsidRPr="00A70BB3" w:rsidRDefault="00A70BB3" w:rsidP="00A70BB3">
            <w:pPr>
              <w:spacing w:after="0" w:line="240" w:lineRule="auto"/>
              <w:rPr>
                <w:rFonts w:ascii="Arial" w:eastAsia="Times New Roman" w:hAnsi="Arial" w:cs="Arial"/>
                <w:kern w:val="0"/>
                <w14:ligatures w14:val="none"/>
              </w:rPr>
            </w:pPr>
          </w:p>
          <w:p w14:paraId="75457ACF" w14:textId="77777777" w:rsidR="00A70BB3" w:rsidRPr="00A70BB3" w:rsidRDefault="00A70BB3" w:rsidP="00A70BB3">
            <w:pPr>
              <w:spacing w:after="0" w:line="240" w:lineRule="auto"/>
              <w:rPr>
                <w:rFonts w:ascii="Arial" w:eastAsia="Times New Roman" w:hAnsi="Arial" w:cs="Arial"/>
                <w:kern w:val="0"/>
                <w14:ligatures w14:val="none"/>
              </w:rPr>
            </w:pPr>
          </w:p>
          <w:p w14:paraId="058546EC" w14:textId="77777777" w:rsidR="00A70BB3" w:rsidRPr="00A70BB3" w:rsidRDefault="00A70BB3" w:rsidP="00A70BB3">
            <w:pPr>
              <w:spacing w:after="0" w:line="240" w:lineRule="auto"/>
              <w:rPr>
                <w:rFonts w:ascii="Arial" w:eastAsia="Times New Roman" w:hAnsi="Arial" w:cs="Arial"/>
                <w:kern w:val="0"/>
                <w14:ligatures w14:val="none"/>
              </w:rPr>
            </w:pPr>
          </w:p>
          <w:p w14:paraId="64FE789D" w14:textId="77777777" w:rsidR="00A70BB3" w:rsidRPr="00A70BB3" w:rsidRDefault="00A70BB3" w:rsidP="00A70BB3">
            <w:pPr>
              <w:spacing w:after="0" w:line="240" w:lineRule="auto"/>
              <w:rPr>
                <w:rFonts w:ascii="Arial" w:eastAsia="Times New Roman" w:hAnsi="Arial" w:cs="Arial"/>
                <w:kern w:val="0"/>
                <w14:ligatures w14:val="none"/>
              </w:rPr>
            </w:pPr>
          </w:p>
          <w:p w14:paraId="116617AC" w14:textId="6B24ED32" w:rsidR="00A70BB3" w:rsidRPr="00A70BB3" w:rsidRDefault="00452C8C" w:rsidP="00A70BB3">
            <w:pPr>
              <w:spacing w:after="0" w:line="240" w:lineRule="auto"/>
              <w:rPr>
                <w:rFonts w:ascii="Arial" w:eastAsia="Times New Roman" w:hAnsi="Arial" w:cs="Arial"/>
                <w:kern w:val="0"/>
                <w14:ligatures w14:val="none"/>
              </w:rPr>
            </w:pPr>
            <w:r>
              <w:rPr>
                <w:rFonts w:ascii="Arial" w:eastAsia="Times New Roman" w:hAnsi="Arial" w:cs="Arial"/>
                <w:kern w:val="0"/>
                <w:highlight w:val="yellow"/>
                <w14:ligatures w14:val="none"/>
              </w:rPr>
              <w:t xml:space="preserve">January </w:t>
            </w:r>
            <w:r w:rsidR="00A70BB3" w:rsidRPr="00BF42B9">
              <w:rPr>
                <w:rFonts w:ascii="Arial" w:eastAsia="Times New Roman" w:hAnsi="Arial" w:cs="Arial"/>
                <w:kern w:val="0"/>
                <w:highlight w:val="yellow"/>
                <w14:ligatures w14:val="none"/>
              </w:rPr>
              <w:t>202</w:t>
            </w:r>
            <w:r>
              <w:rPr>
                <w:rFonts w:ascii="Arial" w:eastAsia="Times New Roman" w:hAnsi="Arial" w:cs="Arial"/>
                <w:kern w:val="0"/>
                <w:highlight w:val="yellow"/>
                <w14:ligatures w14:val="none"/>
              </w:rPr>
              <w:t>6</w:t>
            </w:r>
          </w:p>
          <w:p w14:paraId="14A6E5E6" w14:textId="77777777" w:rsidR="00A70BB3" w:rsidRPr="00A70BB3" w:rsidRDefault="00A70BB3" w:rsidP="00A70BB3">
            <w:pPr>
              <w:spacing w:after="0" w:line="240" w:lineRule="auto"/>
              <w:rPr>
                <w:rFonts w:ascii="Arial" w:eastAsia="Times New Roman" w:hAnsi="Arial" w:cs="Arial"/>
                <w:kern w:val="0"/>
                <w14:ligatures w14:val="none"/>
              </w:rPr>
            </w:pPr>
          </w:p>
          <w:p w14:paraId="61CE55CF" w14:textId="77777777" w:rsidR="00A70BB3" w:rsidRPr="00A70BB3" w:rsidRDefault="00A70BB3" w:rsidP="00A70BB3">
            <w:pPr>
              <w:spacing w:after="0" w:line="240" w:lineRule="auto"/>
              <w:rPr>
                <w:rFonts w:ascii="Arial" w:eastAsia="Times New Roman" w:hAnsi="Arial" w:cs="Arial"/>
                <w:kern w:val="0"/>
                <w14:ligatures w14:val="none"/>
              </w:rPr>
            </w:pPr>
            <w:r w:rsidRPr="00A70BB3">
              <w:rPr>
                <w:rFonts w:ascii="Arial" w:eastAsia="Times New Roman" w:hAnsi="Arial" w:cs="Arial"/>
                <w:kern w:val="0"/>
                <w14:ligatures w14:val="none"/>
              </w:rPr>
              <w:t>Final Report</w:t>
            </w:r>
          </w:p>
          <w:p w14:paraId="43BEDB50" w14:textId="77777777" w:rsidR="00A70BB3" w:rsidRPr="00A70BB3" w:rsidRDefault="00A70BB3" w:rsidP="00A70BB3">
            <w:pPr>
              <w:spacing w:after="0" w:line="240" w:lineRule="auto"/>
              <w:rPr>
                <w:rFonts w:ascii="Arial" w:eastAsia="Times New Roman" w:hAnsi="Arial" w:cs="Arial"/>
                <w:kern w:val="0"/>
                <w14:ligatures w14:val="none"/>
              </w:rPr>
            </w:pPr>
          </w:p>
          <w:p w14:paraId="0BF0623C" w14:textId="77777777" w:rsidR="00A70BB3" w:rsidRPr="00A70BB3" w:rsidRDefault="00A70BB3" w:rsidP="00A70BB3">
            <w:pPr>
              <w:spacing w:after="0" w:line="240" w:lineRule="auto"/>
              <w:rPr>
                <w:rFonts w:ascii="Arial" w:eastAsia="Times New Roman" w:hAnsi="Arial" w:cs="Arial"/>
                <w:kern w:val="0"/>
                <w14:ligatures w14:val="none"/>
              </w:rPr>
            </w:pPr>
          </w:p>
          <w:p w14:paraId="1FF546EE" w14:textId="77777777" w:rsidR="00A70BB3" w:rsidRPr="00A70BB3" w:rsidRDefault="00A70BB3" w:rsidP="00A70BB3">
            <w:pPr>
              <w:spacing w:after="0" w:line="240" w:lineRule="auto"/>
              <w:rPr>
                <w:rFonts w:ascii="Arial" w:eastAsia="Times New Roman" w:hAnsi="Arial" w:cs="Arial"/>
                <w:kern w:val="0"/>
                <w14:ligatures w14:val="none"/>
              </w:rPr>
            </w:pPr>
          </w:p>
          <w:p w14:paraId="1FAED59B" w14:textId="77777777" w:rsidR="00A70BB3" w:rsidRPr="00A70BB3" w:rsidRDefault="00A70BB3" w:rsidP="00A70BB3">
            <w:pPr>
              <w:spacing w:after="0" w:line="240" w:lineRule="auto"/>
              <w:rPr>
                <w:rFonts w:ascii="Arial" w:eastAsia="Times New Roman" w:hAnsi="Arial" w:cs="Arial"/>
                <w:kern w:val="0"/>
                <w14:ligatures w14:val="none"/>
              </w:rPr>
            </w:pPr>
          </w:p>
          <w:p w14:paraId="1145572E" w14:textId="77777777" w:rsidR="00A70BB3" w:rsidRPr="00A70BB3" w:rsidRDefault="00A70BB3" w:rsidP="00A70BB3">
            <w:pPr>
              <w:spacing w:after="0" w:line="240" w:lineRule="auto"/>
              <w:rPr>
                <w:rFonts w:ascii="Arial" w:eastAsia="Times New Roman" w:hAnsi="Arial" w:cs="Arial"/>
                <w:kern w:val="0"/>
                <w14:ligatures w14:val="none"/>
              </w:rPr>
            </w:pPr>
          </w:p>
          <w:p w14:paraId="2C2E3835" w14:textId="77777777" w:rsidR="00A70BB3" w:rsidRPr="00A70BB3" w:rsidRDefault="00A70BB3" w:rsidP="00A70BB3">
            <w:pPr>
              <w:spacing w:after="0" w:line="240" w:lineRule="auto"/>
              <w:rPr>
                <w:rFonts w:ascii="Arial" w:eastAsia="Times New Roman" w:hAnsi="Arial" w:cs="Arial"/>
                <w:kern w:val="0"/>
                <w14:ligatures w14:val="none"/>
              </w:rPr>
            </w:pPr>
          </w:p>
          <w:p w14:paraId="042F2173" w14:textId="77777777" w:rsidR="00A70BB3" w:rsidRPr="00A70BB3" w:rsidRDefault="00A70BB3" w:rsidP="00A70BB3">
            <w:pPr>
              <w:spacing w:after="0" w:line="240" w:lineRule="auto"/>
              <w:rPr>
                <w:rFonts w:ascii="Arial" w:eastAsia="Times New Roman" w:hAnsi="Arial" w:cs="Arial"/>
                <w:kern w:val="0"/>
                <w14:ligatures w14:val="none"/>
              </w:rPr>
            </w:pPr>
          </w:p>
          <w:p w14:paraId="1F22E43D" w14:textId="77777777" w:rsidR="00A70BB3" w:rsidRPr="00A70BB3" w:rsidRDefault="00A70BB3" w:rsidP="00A70BB3">
            <w:pPr>
              <w:spacing w:after="0" w:line="240" w:lineRule="auto"/>
              <w:rPr>
                <w:rFonts w:ascii="Arial" w:eastAsia="Times New Roman" w:hAnsi="Arial" w:cs="Arial"/>
                <w:kern w:val="0"/>
                <w14:ligatures w14:val="none"/>
              </w:rPr>
            </w:pPr>
          </w:p>
          <w:p w14:paraId="189AB920" w14:textId="77777777" w:rsidR="00A70BB3" w:rsidRPr="00A70BB3" w:rsidRDefault="00A70BB3" w:rsidP="00A70BB3">
            <w:pPr>
              <w:spacing w:after="0" w:line="240" w:lineRule="auto"/>
              <w:rPr>
                <w:rFonts w:ascii="Arial" w:eastAsia="Times New Roman" w:hAnsi="Arial" w:cs="Arial"/>
                <w:kern w:val="0"/>
                <w14:ligatures w14:val="none"/>
              </w:rPr>
            </w:pPr>
            <w:r w:rsidRPr="00A70BB3">
              <w:rPr>
                <w:rFonts w:ascii="Arial" w:eastAsia="Times New Roman" w:hAnsi="Arial" w:cs="Arial"/>
                <w:kern w:val="0"/>
                <w14:ligatures w14:val="none"/>
              </w:rPr>
              <w:t>This document is available to the U.S. public</w:t>
            </w:r>
          </w:p>
          <w:p w14:paraId="02BCC69D" w14:textId="02AC9400" w:rsidR="00A70BB3" w:rsidRPr="00A70BB3" w:rsidRDefault="00A70BB3" w:rsidP="00A70BB3">
            <w:pPr>
              <w:spacing w:after="0" w:line="240" w:lineRule="auto"/>
              <w:rPr>
                <w:rFonts w:ascii="Arial" w:eastAsia="Times New Roman" w:hAnsi="Arial" w:cs="Arial"/>
                <w:kern w:val="0"/>
                <w14:ligatures w14:val="none"/>
              </w:rPr>
            </w:pPr>
            <w:r w:rsidRPr="00A70BB3">
              <w:rPr>
                <w:rFonts w:ascii="Arial" w:eastAsia="Times New Roman" w:hAnsi="Arial" w:cs="Arial"/>
                <w:kern w:val="0"/>
                <w14:ligatures w14:val="none"/>
              </w:rPr>
              <w:t xml:space="preserve">through </w:t>
            </w:r>
            <w:proofErr w:type="gramStart"/>
            <w:r w:rsidRPr="00A70BB3">
              <w:rPr>
                <w:rFonts w:ascii="Arial" w:eastAsia="Times New Roman" w:hAnsi="Arial" w:cs="Arial"/>
                <w:kern w:val="0"/>
                <w14:ligatures w14:val="none"/>
              </w:rPr>
              <w:t>the</w:t>
            </w:r>
            <w:r w:rsidR="007900BB">
              <w:rPr>
                <w:rFonts w:ascii="Arial" w:eastAsia="Times New Roman" w:hAnsi="Arial" w:cs="Arial"/>
                <w:kern w:val="0"/>
                <w14:ligatures w14:val="none"/>
              </w:rPr>
              <w:t xml:space="preserve"> </w:t>
            </w:r>
            <w:r w:rsidRPr="00A70BB3">
              <w:rPr>
                <w:rFonts w:ascii="Arial" w:eastAsia="Times New Roman" w:hAnsi="Arial" w:cs="Arial"/>
                <w:kern w:val="0"/>
                <w14:ligatures w14:val="none"/>
              </w:rPr>
              <w:t>National</w:t>
            </w:r>
            <w:proofErr w:type="gramEnd"/>
            <w:r w:rsidRPr="00A70BB3">
              <w:rPr>
                <w:rFonts w:ascii="Arial" w:eastAsia="Times New Roman" w:hAnsi="Arial" w:cs="Arial"/>
                <w:kern w:val="0"/>
                <w14:ligatures w14:val="none"/>
              </w:rPr>
              <w:t xml:space="preserve"> Technical Information</w:t>
            </w:r>
          </w:p>
          <w:p w14:paraId="1F1C1B2D" w14:textId="77777777" w:rsidR="00A70BB3" w:rsidRPr="00A70BB3" w:rsidRDefault="00A70BB3" w:rsidP="00A70BB3">
            <w:pPr>
              <w:spacing w:after="0" w:line="240" w:lineRule="auto"/>
              <w:rPr>
                <w:rFonts w:ascii="Arial" w:eastAsia="Times New Roman" w:hAnsi="Arial" w:cs="Arial"/>
                <w:kern w:val="0"/>
                <w14:ligatures w14:val="none"/>
              </w:rPr>
            </w:pPr>
            <w:r w:rsidRPr="00A70BB3">
              <w:rPr>
                <w:rFonts w:ascii="Arial" w:eastAsia="Times New Roman" w:hAnsi="Arial" w:cs="Arial"/>
                <w:kern w:val="0"/>
                <w14:ligatures w14:val="none"/>
              </w:rPr>
              <w:t>Services (NTIS), Springfield, Virginia 22161.</w:t>
            </w:r>
          </w:p>
          <w:p w14:paraId="144B5249" w14:textId="77777777" w:rsidR="00A70BB3" w:rsidRPr="00A70BB3" w:rsidRDefault="00A70BB3" w:rsidP="00A70BB3">
            <w:pPr>
              <w:spacing w:after="0" w:line="240" w:lineRule="auto"/>
              <w:rPr>
                <w:rFonts w:ascii="Arial" w:eastAsia="Times New Roman" w:hAnsi="Arial" w:cs="Arial"/>
                <w:kern w:val="0"/>
                <w14:ligatures w14:val="none"/>
              </w:rPr>
            </w:pPr>
          </w:p>
          <w:p w14:paraId="28A08932" w14:textId="77777777" w:rsidR="00A70BB3" w:rsidRPr="00A70BB3" w:rsidRDefault="00A70BB3" w:rsidP="00A70BB3">
            <w:pPr>
              <w:spacing w:after="0" w:line="240" w:lineRule="auto"/>
              <w:rPr>
                <w:rFonts w:ascii="Arial" w:eastAsia="Times New Roman" w:hAnsi="Arial" w:cs="Arial"/>
                <w:kern w:val="0"/>
                <w14:ligatures w14:val="none"/>
              </w:rPr>
            </w:pPr>
            <w:r w:rsidRPr="00A70BB3">
              <w:rPr>
                <w:rFonts w:ascii="Arial" w:eastAsia="Times New Roman" w:hAnsi="Arial" w:cs="Arial"/>
                <w:kern w:val="0"/>
                <w14:ligatures w14:val="none"/>
              </w:rPr>
              <w:t>This document is also available from the</w:t>
            </w:r>
          </w:p>
          <w:p w14:paraId="31BC125D" w14:textId="77777777" w:rsidR="00A70BB3" w:rsidRPr="00A70BB3" w:rsidRDefault="00A70BB3" w:rsidP="00A70BB3">
            <w:pPr>
              <w:spacing w:after="0" w:line="240" w:lineRule="auto"/>
              <w:rPr>
                <w:rFonts w:ascii="Arial" w:eastAsia="Times New Roman" w:hAnsi="Arial" w:cs="Arial"/>
                <w:kern w:val="0"/>
                <w14:ligatures w14:val="none"/>
              </w:rPr>
            </w:pPr>
            <w:r w:rsidRPr="00A70BB3">
              <w:rPr>
                <w:rFonts w:ascii="Arial" w:eastAsia="Times New Roman" w:hAnsi="Arial" w:cs="Arial"/>
                <w:kern w:val="0"/>
                <w14:ligatures w14:val="none"/>
              </w:rPr>
              <w:t>Federal Aviation Administration William J. Hughes</w:t>
            </w:r>
          </w:p>
          <w:p w14:paraId="17195367" w14:textId="77777777" w:rsidR="00A70BB3" w:rsidRPr="00A70BB3" w:rsidRDefault="00A70BB3" w:rsidP="00A70BB3">
            <w:pPr>
              <w:spacing w:after="0" w:line="240" w:lineRule="auto"/>
              <w:rPr>
                <w:rFonts w:ascii="Arial" w:eastAsia="Times New Roman" w:hAnsi="Arial" w:cs="Arial"/>
                <w:kern w:val="0"/>
                <w14:ligatures w14:val="none"/>
              </w:rPr>
            </w:pPr>
            <w:r w:rsidRPr="00A70BB3">
              <w:rPr>
                <w:rFonts w:ascii="Arial" w:eastAsia="Times New Roman" w:hAnsi="Arial" w:cs="Arial"/>
                <w:kern w:val="0"/>
                <w14:ligatures w14:val="none"/>
              </w:rPr>
              <w:t>Technical Center at actlibrary.tc.faa.gov.</w:t>
            </w:r>
          </w:p>
          <w:p w14:paraId="41A1532F" w14:textId="77777777" w:rsidR="00A70BB3" w:rsidRPr="00A70BB3" w:rsidRDefault="00A70BB3" w:rsidP="00A70BB3">
            <w:pPr>
              <w:spacing w:after="0" w:line="240" w:lineRule="auto"/>
              <w:rPr>
                <w:rFonts w:ascii="Arial" w:eastAsia="Times New Roman" w:hAnsi="Arial" w:cs="Arial"/>
                <w:kern w:val="0"/>
                <w:sz w:val="24"/>
                <w:szCs w:val="20"/>
                <w14:ligatures w14:val="none"/>
              </w:rPr>
            </w:pPr>
          </w:p>
          <w:p w14:paraId="650117D3" w14:textId="77777777" w:rsidR="00A70BB3" w:rsidRPr="00A70BB3" w:rsidRDefault="00A70BB3" w:rsidP="007C52D8">
            <w:pPr>
              <w:spacing w:after="0" w:line="240" w:lineRule="auto"/>
              <w:ind w:left="2412"/>
              <w:rPr>
                <w:rFonts w:ascii="Arial" w:eastAsia="Times New Roman" w:hAnsi="Arial" w:cs="Arial"/>
                <w:kern w:val="0"/>
                <w:sz w:val="24"/>
                <w:szCs w:val="20"/>
                <w14:ligatures w14:val="none"/>
              </w:rPr>
            </w:pPr>
          </w:p>
          <w:p w14:paraId="75FBED1D" w14:textId="77777777" w:rsidR="00A70BB3" w:rsidRPr="00A70BB3" w:rsidRDefault="00A70BB3" w:rsidP="00A70BB3">
            <w:pPr>
              <w:spacing w:after="0" w:line="240" w:lineRule="auto"/>
              <w:rPr>
                <w:rFonts w:ascii="Arial" w:eastAsia="Times New Roman" w:hAnsi="Arial" w:cs="Arial"/>
                <w:kern w:val="0"/>
                <w:sz w:val="24"/>
                <w:szCs w:val="20"/>
                <w14:ligatures w14:val="none"/>
              </w:rPr>
            </w:pPr>
            <w:r w:rsidRPr="00A70BB3">
              <w:rPr>
                <w:rFonts w:ascii="Arial" w:eastAsia="Times New Roman" w:hAnsi="Arial" w:cs="Arial"/>
                <w:noProof/>
                <w:kern w:val="0"/>
                <w:sz w:val="24"/>
                <w:szCs w:val="20"/>
                <w14:ligatures w14:val="none"/>
              </w:rPr>
              <w:drawing>
                <wp:inline distT="0" distB="0" distL="0" distR="0" wp14:anchorId="5C4FE221" wp14:editId="7FA302D2">
                  <wp:extent cx="314325" cy="323850"/>
                  <wp:effectExtent l="0" t="0" r="0" b="0"/>
                  <wp:docPr id="919577654" name="Picture 919577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269425"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p w14:paraId="5CC46E37" w14:textId="77777777" w:rsidR="00A70BB3" w:rsidRPr="00A70BB3" w:rsidRDefault="00A70BB3" w:rsidP="00A70BB3">
            <w:pPr>
              <w:spacing w:after="0" w:line="240" w:lineRule="auto"/>
              <w:rPr>
                <w:rFonts w:ascii="Arial" w:eastAsia="Times New Roman" w:hAnsi="Arial" w:cs="Arial"/>
                <w:kern w:val="0"/>
                <w:sz w:val="24"/>
                <w:szCs w:val="20"/>
                <w14:ligatures w14:val="none"/>
              </w:rPr>
            </w:pPr>
          </w:p>
          <w:p w14:paraId="76C51768" w14:textId="77777777" w:rsidR="00A70BB3" w:rsidRPr="00A70BB3" w:rsidRDefault="00A70BB3" w:rsidP="00A70BB3">
            <w:pPr>
              <w:spacing w:after="0" w:line="240" w:lineRule="auto"/>
              <w:rPr>
                <w:rFonts w:ascii="Arial" w:eastAsia="Times New Roman" w:hAnsi="Arial" w:cs="Arial"/>
                <w:kern w:val="0"/>
                <w:sz w:val="20"/>
                <w:szCs w:val="20"/>
                <w14:ligatures w14:val="none"/>
              </w:rPr>
            </w:pPr>
            <w:r w:rsidRPr="00A70BB3">
              <w:rPr>
                <w:rFonts w:ascii="Arial" w:eastAsia="Times New Roman" w:hAnsi="Arial" w:cs="Arial"/>
                <w:kern w:val="0"/>
                <w:sz w:val="20"/>
                <w:szCs w:val="20"/>
                <w14:ligatures w14:val="none"/>
              </w:rPr>
              <w:t>U.S. Department of Transportation</w:t>
            </w:r>
          </w:p>
          <w:p w14:paraId="021FF269" w14:textId="77777777" w:rsidR="00A70BB3" w:rsidRPr="00A70BB3" w:rsidRDefault="00A70BB3" w:rsidP="00A70BB3">
            <w:pPr>
              <w:spacing w:after="0" w:line="240" w:lineRule="auto"/>
              <w:rPr>
                <w:rFonts w:ascii="Arial" w:eastAsia="Times New Roman" w:hAnsi="Arial" w:cs="Arial"/>
                <w:kern w:val="0"/>
                <w:sz w:val="24"/>
                <w:szCs w:val="20"/>
                <w14:ligatures w14:val="none"/>
              </w:rPr>
            </w:pPr>
            <w:r w:rsidRPr="00A70BB3">
              <w:rPr>
                <w:rFonts w:ascii="Arial" w:eastAsia="Times New Roman" w:hAnsi="Arial" w:cs="Arial"/>
                <w:b/>
                <w:kern w:val="0"/>
                <w:sz w:val="20"/>
                <w:szCs w:val="20"/>
                <w14:ligatures w14:val="none"/>
              </w:rPr>
              <w:t>Federal Aviation</w:t>
            </w:r>
            <w:r w:rsidRPr="00A70BB3">
              <w:rPr>
                <w:rFonts w:ascii="Arial" w:eastAsia="Times New Roman" w:hAnsi="Arial" w:cs="Arial"/>
                <w:kern w:val="0"/>
                <w:sz w:val="20"/>
                <w:szCs w:val="20"/>
                <w14:ligatures w14:val="none"/>
              </w:rPr>
              <w:t xml:space="preserve"> </w:t>
            </w:r>
            <w:r w:rsidRPr="00A70BB3">
              <w:rPr>
                <w:rFonts w:ascii="Arial" w:eastAsia="Times New Roman" w:hAnsi="Arial" w:cs="Arial"/>
                <w:b/>
                <w:kern w:val="0"/>
                <w:sz w:val="20"/>
                <w:szCs w:val="20"/>
                <w14:ligatures w14:val="none"/>
              </w:rPr>
              <w:t>Administration</w:t>
            </w:r>
          </w:p>
        </w:tc>
      </w:tr>
    </w:tbl>
    <w:p w14:paraId="7D166A65" w14:textId="77777777" w:rsidR="00A70BB3" w:rsidRPr="00A70BB3" w:rsidRDefault="00A70BB3" w:rsidP="00A70BB3">
      <w:pPr>
        <w:tabs>
          <w:tab w:val="center" w:pos="4320"/>
          <w:tab w:val="right" w:pos="8640"/>
        </w:tabs>
        <w:spacing w:after="240" w:line="240" w:lineRule="auto"/>
        <w:jc w:val="center"/>
        <w:rPr>
          <w:rFonts w:ascii="CG Times (W1)" w:eastAsia="Times New Roman" w:hAnsi="CG Times (W1)" w:cs="Times New Roman"/>
          <w:caps/>
          <w:kern w:val="0"/>
          <w:sz w:val="24"/>
          <w:szCs w:val="20"/>
          <w14:ligatures w14:val="none"/>
        </w:rPr>
        <w:sectPr w:rsidR="00A70BB3" w:rsidRPr="00A70BB3" w:rsidSect="00692980">
          <w:footerReference w:type="default" r:id="rId12"/>
          <w:pgSz w:w="12240" w:h="15840" w:code="1"/>
          <w:pgMar w:top="1440" w:right="1440" w:bottom="1440" w:left="1440" w:header="720" w:footer="720" w:gutter="0"/>
          <w:pgNumType w:start="1"/>
          <w:cols w:space="720"/>
          <w:docGrid w:linePitch="360"/>
        </w:sectPr>
      </w:pPr>
    </w:p>
    <w:p w14:paraId="5FFCAF28" w14:textId="77777777" w:rsidR="00A70BB3" w:rsidRPr="00A70BB3" w:rsidRDefault="00A70BB3" w:rsidP="00A70BB3">
      <w:pPr>
        <w:tabs>
          <w:tab w:val="center" w:pos="4320"/>
          <w:tab w:val="right" w:pos="8640"/>
        </w:tabs>
        <w:spacing w:after="240" w:line="240" w:lineRule="auto"/>
        <w:jc w:val="center"/>
        <w:rPr>
          <w:rFonts w:ascii="Arial" w:eastAsia="Times New Roman" w:hAnsi="Arial" w:cs="Arial"/>
          <w:b/>
          <w:bCs/>
          <w:caps/>
          <w:kern w:val="0"/>
          <w:sz w:val="24"/>
          <w:szCs w:val="20"/>
          <w14:ligatures w14:val="none"/>
        </w:rPr>
      </w:pPr>
      <w:r w:rsidRPr="00A70BB3">
        <w:rPr>
          <w:rFonts w:ascii="Arial" w:eastAsia="Times New Roman" w:hAnsi="Arial" w:cs="Arial"/>
          <w:b/>
          <w:bCs/>
          <w:caps/>
          <w:kern w:val="0"/>
          <w:sz w:val="24"/>
          <w:szCs w:val="20"/>
          <w14:ligatures w14:val="none"/>
        </w:rPr>
        <w:lastRenderedPageBreak/>
        <w:t>NOTICE</w:t>
      </w:r>
    </w:p>
    <w:p w14:paraId="7BD88524" w14:textId="77777777" w:rsidR="00A70BB3" w:rsidRPr="00A70BB3" w:rsidRDefault="00A70BB3" w:rsidP="00A70BB3">
      <w:pPr>
        <w:spacing w:after="0" w:line="240" w:lineRule="auto"/>
        <w:ind w:left="720"/>
        <w:rPr>
          <w:rFonts w:ascii="Arial" w:eastAsia="Times New Roman" w:hAnsi="Arial" w:cs="Arial"/>
          <w:kern w:val="0"/>
          <w:sz w:val="24"/>
          <w:szCs w:val="20"/>
          <w14:ligatures w14:val="none"/>
        </w:rPr>
      </w:pPr>
    </w:p>
    <w:p w14:paraId="3C78C0B2" w14:textId="77777777" w:rsidR="00A70BB3" w:rsidRPr="00A70BB3" w:rsidRDefault="00A70BB3" w:rsidP="00A70BB3">
      <w:pPr>
        <w:spacing w:after="0" w:line="240" w:lineRule="auto"/>
        <w:ind w:left="720"/>
        <w:rPr>
          <w:rFonts w:ascii="Arial" w:eastAsia="Times New Roman" w:hAnsi="Arial" w:cs="Arial"/>
          <w:kern w:val="0"/>
          <w:sz w:val="24"/>
          <w:szCs w:val="20"/>
          <w14:ligatures w14:val="none"/>
        </w:rPr>
      </w:pPr>
      <w:r w:rsidRPr="00A70BB3">
        <w:rPr>
          <w:rFonts w:ascii="Arial" w:eastAsia="Times New Roman" w:hAnsi="Arial" w:cs="Arial"/>
          <w:kern w:val="0"/>
          <w:sz w:val="24"/>
          <w:szCs w:val="20"/>
          <w14:ligatures w14:val="none"/>
        </w:rPr>
        <w:t>This document is disseminated under the sponsorship of the U.S. Department of Transportation in the interest of information exchange. The United States Government assumes no liability for the contents or use thereof. The United States Government does not endorse products or manufacturers. Trade or manufacturer's names appear herein solely because they are considered essential to the objective of this report. The findings and conclusions in this report are those of the author(s) and do not necessarily represent the views of the funding agency. This document does not constitute FAA policy. Consult the FAA sponsoring organization listed on the Technical Documentation page as to its use.</w:t>
      </w:r>
    </w:p>
    <w:p w14:paraId="7F854800" w14:textId="77777777" w:rsidR="00A70BB3" w:rsidRPr="00A70BB3" w:rsidRDefault="00A70BB3" w:rsidP="00A70BB3">
      <w:pPr>
        <w:spacing w:after="0" w:line="240" w:lineRule="auto"/>
        <w:ind w:left="720"/>
        <w:rPr>
          <w:rFonts w:ascii="Arial" w:eastAsia="Times New Roman" w:hAnsi="Arial" w:cs="Arial"/>
          <w:kern w:val="0"/>
          <w:sz w:val="24"/>
          <w:szCs w:val="20"/>
          <w14:ligatures w14:val="none"/>
        </w:rPr>
      </w:pPr>
    </w:p>
    <w:p w14:paraId="372811F3" w14:textId="77777777" w:rsidR="00A70BB3" w:rsidRPr="00A70BB3" w:rsidRDefault="00A70BB3" w:rsidP="00A70BB3">
      <w:pPr>
        <w:spacing w:after="0" w:line="240" w:lineRule="auto"/>
        <w:ind w:left="720"/>
        <w:rPr>
          <w:rFonts w:ascii="Arial" w:eastAsia="Times New Roman" w:hAnsi="Arial" w:cs="Arial"/>
          <w:kern w:val="0"/>
          <w:sz w:val="24"/>
          <w:szCs w:val="20"/>
          <w14:ligatures w14:val="none"/>
        </w:rPr>
      </w:pPr>
    </w:p>
    <w:p w14:paraId="17456B20" w14:textId="77777777" w:rsidR="00A70BB3" w:rsidRPr="00A70BB3" w:rsidRDefault="00A70BB3" w:rsidP="00A70BB3">
      <w:pPr>
        <w:spacing w:after="0" w:line="240" w:lineRule="auto"/>
        <w:ind w:left="720"/>
        <w:rPr>
          <w:rFonts w:ascii="Arial" w:eastAsia="Times New Roman" w:hAnsi="Arial" w:cs="Arial"/>
          <w:kern w:val="0"/>
          <w:sz w:val="24"/>
          <w:szCs w:val="20"/>
          <w14:ligatures w14:val="none"/>
        </w:rPr>
      </w:pPr>
    </w:p>
    <w:p w14:paraId="5D2B67EA" w14:textId="77777777" w:rsidR="00A70BB3" w:rsidRPr="00A70BB3" w:rsidRDefault="00A70BB3" w:rsidP="00A70BB3">
      <w:pPr>
        <w:spacing w:after="0" w:line="240" w:lineRule="auto"/>
        <w:ind w:left="720"/>
        <w:rPr>
          <w:rFonts w:ascii="Arial" w:eastAsia="Times New Roman" w:hAnsi="Arial" w:cs="Arial"/>
          <w:kern w:val="0"/>
          <w:sz w:val="24"/>
          <w:szCs w:val="20"/>
          <w14:ligatures w14:val="none"/>
        </w:rPr>
      </w:pPr>
    </w:p>
    <w:p w14:paraId="653E6C2C" w14:textId="77777777" w:rsidR="00A70BB3" w:rsidRPr="00A70BB3" w:rsidRDefault="00A70BB3" w:rsidP="00A70BB3">
      <w:pPr>
        <w:spacing w:after="0" w:line="240" w:lineRule="auto"/>
        <w:ind w:left="720"/>
        <w:rPr>
          <w:rFonts w:ascii="Arial" w:eastAsia="Times New Roman" w:hAnsi="Arial" w:cs="Arial"/>
          <w:kern w:val="0"/>
          <w:sz w:val="24"/>
          <w:szCs w:val="20"/>
          <w14:ligatures w14:val="none"/>
        </w:rPr>
      </w:pPr>
    </w:p>
    <w:p w14:paraId="26C8D0F7" w14:textId="77777777" w:rsidR="00A70BB3" w:rsidRPr="00A70BB3" w:rsidRDefault="00A70BB3" w:rsidP="00A70BB3">
      <w:pPr>
        <w:spacing w:after="0" w:line="240" w:lineRule="auto"/>
        <w:ind w:left="720"/>
        <w:rPr>
          <w:rFonts w:ascii="Arial" w:eastAsia="Times New Roman" w:hAnsi="Arial" w:cs="Arial"/>
          <w:kern w:val="0"/>
          <w:sz w:val="24"/>
          <w:szCs w:val="20"/>
          <w14:ligatures w14:val="none"/>
        </w:rPr>
      </w:pPr>
    </w:p>
    <w:p w14:paraId="01056CAD" w14:textId="77777777" w:rsidR="00A70BB3" w:rsidRPr="00A70BB3" w:rsidRDefault="00A70BB3" w:rsidP="00A70BB3">
      <w:pPr>
        <w:spacing w:after="0" w:line="240" w:lineRule="auto"/>
        <w:ind w:left="720"/>
        <w:rPr>
          <w:rFonts w:ascii="Arial" w:eastAsia="Times New Roman" w:hAnsi="Arial" w:cs="Arial"/>
          <w:kern w:val="0"/>
          <w:sz w:val="24"/>
          <w:szCs w:val="20"/>
          <w14:ligatures w14:val="none"/>
        </w:rPr>
      </w:pPr>
    </w:p>
    <w:p w14:paraId="4826CD43" w14:textId="77777777" w:rsidR="00A70BB3" w:rsidRPr="00A70BB3" w:rsidRDefault="00A70BB3" w:rsidP="00A70BB3">
      <w:pPr>
        <w:spacing w:after="0" w:line="240" w:lineRule="auto"/>
        <w:ind w:left="720"/>
        <w:rPr>
          <w:rFonts w:ascii="Arial" w:eastAsia="Times New Roman" w:hAnsi="Arial" w:cs="Arial"/>
          <w:kern w:val="0"/>
          <w:sz w:val="24"/>
          <w:szCs w:val="20"/>
          <w14:ligatures w14:val="none"/>
        </w:rPr>
      </w:pPr>
    </w:p>
    <w:p w14:paraId="139D67D3" w14:textId="77777777" w:rsidR="00A70BB3" w:rsidRPr="00A70BB3" w:rsidRDefault="00A70BB3" w:rsidP="00A70BB3">
      <w:pPr>
        <w:spacing w:after="0" w:line="240" w:lineRule="auto"/>
        <w:ind w:left="720"/>
        <w:rPr>
          <w:rFonts w:ascii="Arial" w:eastAsia="Times New Roman" w:hAnsi="Arial" w:cs="Arial"/>
          <w:kern w:val="0"/>
          <w:sz w:val="24"/>
          <w:szCs w:val="20"/>
          <w14:ligatures w14:val="none"/>
        </w:rPr>
      </w:pPr>
    </w:p>
    <w:p w14:paraId="18A4B87C" w14:textId="77777777" w:rsidR="00A70BB3" w:rsidRPr="00A70BB3" w:rsidRDefault="00A70BB3" w:rsidP="00A70BB3">
      <w:pPr>
        <w:spacing w:after="0" w:line="240" w:lineRule="auto"/>
        <w:ind w:left="720"/>
        <w:rPr>
          <w:rFonts w:ascii="Arial" w:eastAsia="Times New Roman" w:hAnsi="Arial" w:cs="Arial"/>
          <w:kern w:val="0"/>
          <w:sz w:val="24"/>
          <w:szCs w:val="20"/>
          <w14:ligatures w14:val="none"/>
        </w:rPr>
      </w:pPr>
    </w:p>
    <w:p w14:paraId="024634AF" w14:textId="77777777" w:rsidR="00A70BB3" w:rsidRPr="00A70BB3" w:rsidRDefault="00A70BB3" w:rsidP="00A70BB3">
      <w:pPr>
        <w:spacing w:after="0" w:line="240" w:lineRule="auto"/>
        <w:ind w:left="720"/>
        <w:rPr>
          <w:rFonts w:ascii="Arial" w:eastAsia="Times New Roman" w:hAnsi="Arial" w:cs="Arial"/>
          <w:kern w:val="0"/>
          <w:sz w:val="24"/>
          <w:szCs w:val="20"/>
          <w14:ligatures w14:val="none"/>
        </w:rPr>
      </w:pPr>
    </w:p>
    <w:p w14:paraId="5A5FC390" w14:textId="77777777" w:rsidR="00A70BB3" w:rsidRPr="00A70BB3" w:rsidRDefault="00A70BB3" w:rsidP="00A70BB3">
      <w:pPr>
        <w:spacing w:after="0" w:line="240" w:lineRule="auto"/>
        <w:ind w:left="720"/>
        <w:rPr>
          <w:rFonts w:ascii="Arial" w:eastAsia="Times New Roman" w:hAnsi="Arial" w:cs="Arial"/>
          <w:kern w:val="0"/>
          <w:sz w:val="24"/>
          <w:szCs w:val="20"/>
          <w14:ligatures w14:val="none"/>
        </w:rPr>
      </w:pPr>
    </w:p>
    <w:p w14:paraId="26DE48AD" w14:textId="77777777" w:rsidR="00A70BB3" w:rsidRPr="00A70BB3" w:rsidRDefault="00A70BB3" w:rsidP="00A70BB3">
      <w:pPr>
        <w:spacing w:after="0" w:line="240" w:lineRule="auto"/>
        <w:ind w:left="720"/>
        <w:rPr>
          <w:rFonts w:ascii="Arial" w:eastAsia="Times New Roman" w:hAnsi="Arial" w:cs="Arial"/>
          <w:kern w:val="0"/>
          <w:sz w:val="24"/>
          <w:szCs w:val="20"/>
          <w14:ligatures w14:val="none"/>
        </w:rPr>
      </w:pPr>
    </w:p>
    <w:p w14:paraId="3896EBC4" w14:textId="77777777" w:rsidR="00A70BB3" w:rsidRPr="00A70BB3" w:rsidRDefault="00A70BB3" w:rsidP="00A70BB3">
      <w:pPr>
        <w:spacing w:after="0" w:line="240" w:lineRule="auto"/>
        <w:ind w:left="720"/>
        <w:rPr>
          <w:rFonts w:ascii="Arial" w:eastAsia="Times New Roman" w:hAnsi="Arial" w:cs="Arial"/>
          <w:kern w:val="0"/>
          <w:sz w:val="24"/>
          <w:szCs w:val="20"/>
          <w14:ligatures w14:val="none"/>
        </w:rPr>
      </w:pPr>
    </w:p>
    <w:p w14:paraId="10DF8CA8" w14:textId="77777777" w:rsidR="00A70BB3" w:rsidRPr="00A70BB3" w:rsidRDefault="00A70BB3" w:rsidP="00A70BB3">
      <w:pPr>
        <w:spacing w:after="0" w:line="240" w:lineRule="auto"/>
        <w:ind w:left="720"/>
        <w:rPr>
          <w:rFonts w:ascii="Arial" w:eastAsia="Times New Roman" w:hAnsi="Arial" w:cs="Arial"/>
          <w:kern w:val="0"/>
          <w:sz w:val="24"/>
          <w:szCs w:val="20"/>
          <w14:ligatures w14:val="none"/>
        </w:rPr>
      </w:pPr>
    </w:p>
    <w:p w14:paraId="6B23C353" w14:textId="77777777" w:rsidR="00A70BB3" w:rsidRPr="00A70BB3" w:rsidRDefault="00A70BB3" w:rsidP="00A70BB3">
      <w:pPr>
        <w:spacing w:after="0" w:line="240" w:lineRule="auto"/>
        <w:ind w:left="720"/>
        <w:rPr>
          <w:rFonts w:ascii="Arial" w:eastAsia="Times New Roman" w:hAnsi="Arial" w:cs="Arial"/>
          <w:kern w:val="0"/>
          <w:sz w:val="24"/>
          <w:szCs w:val="20"/>
          <w14:ligatures w14:val="none"/>
        </w:rPr>
        <w:sectPr w:rsidR="00A70BB3" w:rsidRPr="00A70BB3" w:rsidSect="00A70BB3">
          <w:pgSz w:w="12240" w:h="15840"/>
          <w:pgMar w:top="1440" w:right="2160" w:bottom="1440" w:left="1440" w:header="720" w:footer="720" w:gutter="0"/>
          <w:pgNumType w:start="1"/>
          <w:cols w:space="720"/>
          <w:docGrid w:linePitch="360"/>
        </w:sectPr>
      </w:pPr>
      <w:r w:rsidRPr="00A70BB3">
        <w:rPr>
          <w:rFonts w:ascii="Arial" w:eastAsia="Times New Roman" w:hAnsi="Arial" w:cs="Arial"/>
          <w:kern w:val="0"/>
          <w:sz w:val="24"/>
          <w:szCs w:val="20"/>
          <w14:ligatures w14:val="none"/>
        </w:rPr>
        <w:t xml:space="preserve">This report is available at the Federal Aviation Administration William J. </w:t>
      </w:r>
      <w:smartTag w:uri="urn:schemas-microsoft-com:office:smarttags" w:element="PlaceName">
        <w:r w:rsidRPr="00A70BB3">
          <w:rPr>
            <w:rFonts w:ascii="Arial" w:eastAsia="Times New Roman" w:hAnsi="Arial" w:cs="Arial"/>
            <w:kern w:val="0"/>
            <w:sz w:val="24"/>
            <w:szCs w:val="20"/>
            <w14:ligatures w14:val="none"/>
          </w:rPr>
          <w:t>Hughes</w:t>
        </w:r>
      </w:smartTag>
      <w:r w:rsidRPr="00A70BB3">
        <w:rPr>
          <w:rFonts w:ascii="Arial" w:eastAsia="Times New Roman" w:hAnsi="Arial" w:cs="Arial"/>
          <w:kern w:val="0"/>
          <w:sz w:val="24"/>
          <w:szCs w:val="20"/>
          <w14:ligatures w14:val="none"/>
        </w:rPr>
        <w:t xml:space="preserve"> </w:t>
      </w:r>
      <w:smartTag w:uri="urn:schemas-microsoft-com:office:smarttags" w:element="PlaceName">
        <w:r w:rsidRPr="00A70BB3">
          <w:rPr>
            <w:rFonts w:ascii="Arial" w:eastAsia="Times New Roman" w:hAnsi="Arial" w:cs="Arial"/>
            <w:kern w:val="0"/>
            <w:sz w:val="24"/>
            <w:szCs w:val="20"/>
            <w14:ligatures w14:val="none"/>
          </w:rPr>
          <w:t>Technical</w:t>
        </w:r>
      </w:smartTag>
      <w:r w:rsidRPr="00A70BB3">
        <w:rPr>
          <w:rFonts w:ascii="Arial" w:eastAsia="Times New Roman" w:hAnsi="Arial" w:cs="Arial"/>
          <w:kern w:val="0"/>
          <w:sz w:val="24"/>
          <w:szCs w:val="20"/>
          <w14:ligatures w14:val="none"/>
        </w:rPr>
        <w:t xml:space="preserve"> </w:t>
      </w:r>
      <w:smartTag w:uri="urn:schemas-microsoft-com:office:smarttags" w:element="PlaceType">
        <w:r w:rsidRPr="00A70BB3">
          <w:rPr>
            <w:rFonts w:ascii="Arial" w:eastAsia="Times New Roman" w:hAnsi="Arial" w:cs="Arial"/>
            <w:kern w:val="0"/>
            <w:sz w:val="24"/>
            <w:szCs w:val="20"/>
            <w14:ligatures w14:val="none"/>
          </w:rPr>
          <w:t>Center</w:t>
        </w:r>
      </w:smartTag>
      <w:r w:rsidRPr="00A70BB3">
        <w:rPr>
          <w:rFonts w:ascii="Arial" w:eastAsia="Times New Roman" w:hAnsi="Arial" w:cs="Arial"/>
          <w:kern w:val="0"/>
          <w:sz w:val="24"/>
          <w:szCs w:val="20"/>
          <w14:ligatures w14:val="none"/>
        </w:rPr>
        <w:t>’s Full-Text Technical Reports page: actlibrary.tc.faa.gov in Adobe Acrobat portable document format (PDF).</w:t>
      </w:r>
    </w:p>
    <w:p w14:paraId="56092D21" w14:textId="77777777" w:rsidR="00A70BB3" w:rsidRPr="00A70BB3" w:rsidRDefault="00A70BB3" w:rsidP="00E6613F">
      <w:pPr>
        <w:tabs>
          <w:tab w:val="left" w:pos="7290"/>
          <w:tab w:val="right" w:pos="10710"/>
        </w:tabs>
        <w:spacing w:after="0" w:line="240" w:lineRule="auto"/>
        <w:ind w:left="-360" w:hanging="360"/>
        <w:jc w:val="right"/>
        <w:rPr>
          <w:rFonts w:ascii="Arial" w:eastAsia="Times New Roman" w:hAnsi="Arial" w:cs="Arial"/>
          <w:b/>
          <w:kern w:val="0"/>
          <w:sz w:val="18"/>
          <w:szCs w:val="20"/>
          <w14:ligatures w14:val="none"/>
        </w:rPr>
      </w:pPr>
      <w:r w:rsidRPr="00A70BB3">
        <w:rPr>
          <w:rFonts w:ascii="Arial" w:eastAsia="Times New Roman" w:hAnsi="Arial" w:cs="Arial"/>
          <w:b/>
          <w:kern w:val="0"/>
          <w:sz w:val="18"/>
          <w:szCs w:val="20"/>
          <w14:ligatures w14:val="none"/>
        </w:rPr>
        <w:t>Technical Report Documentation Page</w:t>
      </w:r>
    </w:p>
    <w:tbl>
      <w:tblPr>
        <w:tblW w:w="10680" w:type="dxa"/>
        <w:tblInd w:w="120" w:type="dxa"/>
        <w:tblLayout w:type="fixed"/>
        <w:tblCellMar>
          <w:left w:w="120" w:type="dxa"/>
          <w:right w:w="120" w:type="dxa"/>
        </w:tblCellMar>
        <w:tblLook w:val="0000" w:firstRow="0" w:lastRow="0" w:firstColumn="0" w:lastColumn="0" w:noHBand="0" w:noVBand="0"/>
      </w:tblPr>
      <w:tblGrid>
        <w:gridCol w:w="3480"/>
        <w:gridCol w:w="1800"/>
        <w:gridCol w:w="1800"/>
        <w:gridCol w:w="1800"/>
        <w:gridCol w:w="1800"/>
      </w:tblGrid>
      <w:tr w:rsidR="00A70BB3" w:rsidRPr="00A70BB3" w14:paraId="652AC237" w14:textId="77777777" w:rsidTr="00A97B97">
        <w:trPr>
          <w:cantSplit/>
        </w:trPr>
        <w:tc>
          <w:tcPr>
            <w:tcW w:w="3480" w:type="dxa"/>
            <w:tcBorders>
              <w:top w:val="single" w:sz="6" w:space="0" w:color="auto"/>
              <w:left w:val="single" w:sz="6" w:space="0" w:color="auto"/>
            </w:tcBorders>
          </w:tcPr>
          <w:p w14:paraId="39152D12" w14:textId="77777777" w:rsidR="00A70BB3" w:rsidRPr="00A70BB3" w:rsidRDefault="00A70BB3" w:rsidP="00A70BB3">
            <w:pPr>
              <w:tabs>
                <w:tab w:val="left" w:pos="-720"/>
              </w:tabs>
              <w:spacing w:after="0" w:line="240" w:lineRule="auto"/>
              <w:rPr>
                <w:rFonts w:ascii="Arial" w:eastAsia="Times New Roman" w:hAnsi="Arial" w:cs="Arial"/>
                <w:kern w:val="0"/>
                <w:sz w:val="13"/>
                <w:szCs w:val="20"/>
                <w14:ligatures w14:val="none"/>
              </w:rPr>
            </w:pPr>
            <w:r w:rsidRPr="00A70BB3">
              <w:rPr>
                <w:rFonts w:ascii="Arial" w:eastAsia="Times New Roman" w:hAnsi="Arial" w:cs="Arial"/>
                <w:kern w:val="0"/>
                <w:sz w:val="13"/>
                <w:szCs w:val="20"/>
                <w14:ligatures w14:val="none"/>
              </w:rPr>
              <w:t>1. Report No.</w:t>
            </w:r>
          </w:p>
          <w:p w14:paraId="7C6EDC75" w14:textId="77777777" w:rsidR="00A70BB3" w:rsidRPr="00A70BB3" w:rsidRDefault="00A70BB3" w:rsidP="00A70BB3">
            <w:pPr>
              <w:tabs>
                <w:tab w:val="left" w:pos="-720"/>
              </w:tabs>
              <w:spacing w:after="0" w:line="240" w:lineRule="auto"/>
              <w:rPr>
                <w:rFonts w:ascii="Courier" w:eastAsia="Times New Roman" w:hAnsi="Courier" w:cs="Times New Roman"/>
                <w:kern w:val="0"/>
                <w:sz w:val="20"/>
                <w:szCs w:val="20"/>
                <w14:ligatures w14:val="none"/>
              </w:rPr>
            </w:pPr>
            <w:r w:rsidRPr="00A70BB3">
              <w:rPr>
                <w:rFonts w:ascii="Times New Roman" w:eastAsia="Times New Roman" w:hAnsi="Times New Roman" w:cs="Times New Roman"/>
                <w:kern w:val="0"/>
                <w:sz w:val="20"/>
                <w:szCs w:val="20"/>
                <w14:ligatures w14:val="none"/>
              </w:rPr>
              <w:t>DOT/FAA/TC-xx/xx</w:t>
            </w:r>
          </w:p>
        </w:tc>
        <w:tc>
          <w:tcPr>
            <w:tcW w:w="3600" w:type="dxa"/>
            <w:gridSpan w:val="2"/>
            <w:tcBorders>
              <w:top w:val="single" w:sz="6" w:space="0" w:color="auto"/>
              <w:left w:val="single" w:sz="6" w:space="0" w:color="auto"/>
            </w:tcBorders>
          </w:tcPr>
          <w:p w14:paraId="440C7B4D" w14:textId="77777777" w:rsidR="00A70BB3" w:rsidRPr="00A70BB3" w:rsidRDefault="00A70BB3" w:rsidP="00A70BB3">
            <w:pPr>
              <w:tabs>
                <w:tab w:val="left" w:pos="-720"/>
              </w:tabs>
              <w:spacing w:after="0" w:line="240" w:lineRule="auto"/>
              <w:rPr>
                <w:rFonts w:ascii="Arial" w:eastAsia="Times New Roman" w:hAnsi="Arial" w:cs="Arial"/>
                <w:kern w:val="0"/>
                <w:sz w:val="13"/>
                <w:szCs w:val="20"/>
                <w14:ligatures w14:val="none"/>
              </w:rPr>
            </w:pPr>
            <w:r w:rsidRPr="00A70BB3">
              <w:rPr>
                <w:rFonts w:ascii="Arial" w:eastAsia="Times New Roman" w:hAnsi="Arial" w:cs="Arial"/>
                <w:kern w:val="0"/>
                <w:sz w:val="13"/>
                <w:szCs w:val="20"/>
                <w14:ligatures w14:val="none"/>
              </w:rPr>
              <w:t>2. Government Accession No.</w:t>
            </w:r>
          </w:p>
          <w:p w14:paraId="2DE30A1F" w14:textId="77777777" w:rsidR="00A70BB3" w:rsidRPr="00A70BB3"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r w:rsidRPr="00A70BB3">
              <w:rPr>
                <w:rFonts w:ascii="Times New Roman" w:eastAsia="Times New Roman" w:hAnsi="Times New Roman" w:cs="Times New Roman"/>
                <w:kern w:val="0"/>
                <w:sz w:val="20"/>
                <w:szCs w:val="20"/>
                <w14:ligatures w14:val="none"/>
              </w:rPr>
              <w:t>None</w:t>
            </w:r>
          </w:p>
        </w:tc>
        <w:tc>
          <w:tcPr>
            <w:tcW w:w="3600" w:type="dxa"/>
            <w:gridSpan w:val="2"/>
            <w:tcBorders>
              <w:top w:val="single" w:sz="6" w:space="0" w:color="auto"/>
              <w:left w:val="single" w:sz="6" w:space="0" w:color="auto"/>
              <w:right w:val="single" w:sz="6" w:space="0" w:color="auto"/>
            </w:tcBorders>
          </w:tcPr>
          <w:p w14:paraId="7A08163C" w14:textId="77777777" w:rsidR="00A70BB3" w:rsidRPr="00A70BB3" w:rsidRDefault="00A70BB3" w:rsidP="00A70BB3">
            <w:pPr>
              <w:tabs>
                <w:tab w:val="left" w:pos="-720"/>
              </w:tabs>
              <w:spacing w:after="0" w:line="240" w:lineRule="auto"/>
              <w:rPr>
                <w:rFonts w:ascii="Arial" w:eastAsia="Times New Roman" w:hAnsi="Arial" w:cs="Arial"/>
                <w:kern w:val="0"/>
                <w:sz w:val="13"/>
                <w:szCs w:val="20"/>
                <w14:ligatures w14:val="none"/>
              </w:rPr>
            </w:pPr>
            <w:r w:rsidRPr="00A70BB3">
              <w:rPr>
                <w:rFonts w:ascii="Arial" w:eastAsia="Times New Roman" w:hAnsi="Arial" w:cs="Arial"/>
                <w:kern w:val="0"/>
                <w:sz w:val="13"/>
                <w:szCs w:val="20"/>
                <w14:ligatures w14:val="none"/>
              </w:rPr>
              <w:t>3. Recipient's Catalog No.</w:t>
            </w:r>
          </w:p>
          <w:p w14:paraId="2349E6DF" w14:textId="77777777" w:rsidR="00A70BB3" w:rsidRPr="00A70BB3" w:rsidRDefault="00A70BB3" w:rsidP="00A70BB3">
            <w:pPr>
              <w:tabs>
                <w:tab w:val="left" w:pos="-720"/>
              </w:tabs>
              <w:spacing w:after="0" w:line="240" w:lineRule="auto"/>
              <w:rPr>
                <w:rFonts w:ascii="Arial" w:eastAsia="Times New Roman" w:hAnsi="Arial" w:cs="Arial"/>
                <w:kern w:val="0"/>
                <w:sz w:val="20"/>
                <w:szCs w:val="20"/>
                <w14:ligatures w14:val="none"/>
              </w:rPr>
            </w:pPr>
          </w:p>
        </w:tc>
      </w:tr>
      <w:tr w:rsidR="00A70BB3" w:rsidRPr="00A70BB3" w14:paraId="5A573B98" w14:textId="77777777" w:rsidTr="00A97B97">
        <w:trPr>
          <w:cantSplit/>
        </w:trPr>
        <w:tc>
          <w:tcPr>
            <w:tcW w:w="7080" w:type="dxa"/>
            <w:gridSpan w:val="3"/>
            <w:vMerge w:val="restart"/>
            <w:tcBorders>
              <w:top w:val="single" w:sz="6" w:space="0" w:color="auto"/>
              <w:left w:val="single" w:sz="6" w:space="0" w:color="auto"/>
            </w:tcBorders>
          </w:tcPr>
          <w:p w14:paraId="3469A394" w14:textId="77777777" w:rsidR="00A70BB3" w:rsidRPr="00A70BB3" w:rsidRDefault="00A70BB3" w:rsidP="00A70BB3">
            <w:pPr>
              <w:tabs>
                <w:tab w:val="left" w:pos="-720"/>
              </w:tabs>
              <w:spacing w:after="0" w:line="240" w:lineRule="auto"/>
              <w:rPr>
                <w:rFonts w:ascii="Arial" w:eastAsia="Times New Roman" w:hAnsi="Arial" w:cs="Arial"/>
                <w:kern w:val="0"/>
                <w:sz w:val="13"/>
                <w:szCs w:val="20"/>
                <w14:ligatures w14:val="none"/>
              </w:rPr>
            </w:pPr>
            <w:r w:rsidRPr="00A70BB3">
              <w:rPr>
                <w:rFonts w:ascii="Arial" w:eastAsia="Times New Roman" w:hAnsi="Arial" w:cs="Arial"/>
                <w:kern w:val="0"/>
                <w:sz w:val="13"/>
                <w:szCs w:val="20"/>
                <w14:ligatures w14:val="none"/>
              </w:rPr>
              <w:t>4. Title and Subtitle</w:t>
            </w:r>
          </w:p>
          <w:p w14:paraId="53B5384F" w14:textId="2B36105A" w:rsidR="00A70BB3" w:rsidRPr="00A70BB3" w:rsidRDefault="00A70BB3" w:rsidP="00A70BB3">
            <w:pPr>
              <w:tabs>
                <w:tab w:val="left" w:pos="-720"/>
              </w:tabs>
              <w:spacing w:after="0" w:line="240" w:lineRule="auto"/>
              <w:rPr>
                <w:rFonts w:ascii="Courier" w:eastAsia="Times New Roman" w:hAnsi="Courier" w:cs="Times New Roman"/>
                <w:kern w:val="0"/>
                <w:sz w:val="20"/>
                <w:szCs w:val="20"/>
                <w14:ligatures w14:val="none"/>
              </w:rPr>
            </w:pPr>
            <w:r w:rsidRPr="007C52D8">
              <w:rPr>
                <w:rFonts w:ascii="Times New Roman" w:eastAsia="Times New Roman" w:hAnsi="Times New Roman" w:cs="Times New Roman"/>
                <w:bCs/>
                <w:kern w:val="0"/>
                <w:sz w:val="20"/>
                <w:szCs w:val="20"/>
                <w14:ligatures w14:val="none"/>
              </w:rPr>
              <w:t xml:space="preserve">Develop the Capability for </w:t>
            </w:r>
            <w:proofErr w:type="spellStart"/>
            <w:r w:rsidRPr="007C52D8">
              <w:rPr>
                <w:rFonts w:ascii="Times New Roman" w:eastAsia="Times New Roman" w:hAnsi="Times New Roman" w:cs="Times New Roman"/>
                <w:bCs/>
                <w:kern w:val="0"/>
                <w:sz w:val="20"/>
                <w:szCs w:val="20"/>
                <w14:ligatures w14:val="none"/>
              </w:rPr>
              <w:t>ProFAA</w:t>
            </w:r>
            <w:proofErr w:type="spellEnd"/>
            <w:r w:rsidRPr="007C52D8">
              <w:rPr>
                <w:rFonts w:ascii="Times New Roman" w:eastAsia="Times New Roman" w:hAnsi="Times New Roman" w:cs="Times New Roman"/>
                <w:bCs/>
                <w:kern w:val="0"/>
                <w:sz w:val="20"/>
                <w:szCs w:val="20"/>
                <w14:ligatures w14:val="none"/>
              </w:rPr>
              <w:t xml:space="preserve"> Software to Simulate Takeoff and Landing Operations for Seven Classes of Aircraft</w:t>
            </w:r>
            <w:r w:rsidRPr="00452C8C">
              <w:rPr>
                <w:rFonts w:ascii="Times New Roman" w:eastAsia="Times New Roman" w:hAnsi="Times New Roman" w:cs="Times New Roman"/>
                <w:bCs/>
                <w:kern w:val="0"/>
                <w:sz w:val="20"/>
                <w:szCs w:val="20"/>
                <w14:ligatures w14:val="none"/>
              </w:rPr>
              <w:t>.</w:t>
            </w:r>
            <w:r w:rsidRPr="00A70BB3">
              <w:rPr>
                <w:rFonts w:ascii="Times New Roman" w:eastAsia="Times New Roman" w:hAnsi="Times New Roman" w:cs="Times New Roman"/>
                <w:bCs/>
                <w:kern w:val="0"/>
                <w:sz w:val="20"/>
                <w:szCs w:val="20"/>
                <w14:ligatures w14:val="none"/>
              </w:rPr>
              <w:t xml:space="preserve">  </w:t>
            </w:r>
          </w:p>
        </w:tc>
        <w:tc>
          <w:tcPr>
            <w:tcW w:w="3600" w:type="dxa"/>
            <w:gridSpan w:val="2"/>
            <w:tcBorders>
              <w:top w:val="single" w:sz="6" w:space="0" w:color="auto"/>
              <w:left w:val="single" w:sz="6" w:space="0" w:color="auto"/>
              <w:right w:val="single" w:sz="6" w:space="0" w:color="auto"/>
            </w:tcBorders>
          </w:tcPr>
          <w:p w14:paraId="6A3E1CD7" w14:textId="77777777" w:rsidR="00A70BB3" w:rsidRPr="00A70BB3" w:rsidRDefault="00A70BB3" w:rsidP="00A70BB3">
            <w:pPr>
              <w:tabs>
                <w:tab w:val="left" w:pos="-720"/>
              </w:tabs>
              <w:spacing w:after="0" w:line="240" w:lineRule="auto"/>
              <w:rPr>
                <w:rFonts w:ascii="Arial" w:eastAsia="Times New Roman" w:hAnsi="Arial" w:cs="Arial"/>
                <w:kern w:val="0"/>
                <w:sz w:val="13"/>
                <w:szCs w:val="20"/>
                <w14:ligatures w14:val="none"/>
              </w:rPr>
            </w:pPr>
            <w:r w:rsidRPr="00A70BB3">
              <w:rPr>
                <w:rFonts w:ascii="Arial" w:eastAsia="Times New Roman" w:hAnsi="Arial" w:cs="Arial"/>
                <w:kern w:val="0"/>
                <w:sz w:val="13"/>
                <w:szCs w:val="20"/>
                <w14:ligatures w14:val="none"/>
              </w:rPr>
              <w:t>5. Report Date</w:t>
            </w:r>
          </w:p>
          <w:p w14:paraId="6BE564C1" w14:textId="2C6A7219" w:rsidR="00A70BB3" w:rsidRPr="00A70BB3" w:rsidRDefault="00452C8C" w:rsidP="00A70BB3">
            <w:pPr>
              <w:tabs>
                <w:tab w:val="left" w:pos="-720"/>
              </w:tabs>
              <w:spacing w:after="0" w:line="240" w:lineRule="auto"/>
              <w:rPr>
                <w:rFonts w:ascii="Times New Roman" w:eastAsia="Times New Roman" w:hAnsi="Times New Roman" w:cs="Times New Roman"/>
                <w:kern w:val="0"/>
                <w:sz w:val="20"/>
                <w:szCs w:val="20"/>
                <w14:ligatures w14:val="none"/>
              </w:rPr>
            </w:pPr>
            <w:proofErr w:type="gramStart"/>
            <w:r>
              <w:rPr>
                <w:rFonts w:ascii="Times New Roman" w:eastAsia="Times New Roman" w:hAnsi="Times New Roman" w:cs="Times New Roman"/>
                <w:kern w:val="0"/>
                <w:sz w:val="20"/>
                <w:szCs w:val="20"/>
                <w:highlight w:val="yellow"/>
                <w14:ligatures w14:val="none"/>
              </w:rPr>
              <w:t>January</w:t>
            </w:r>
            <w:r w:rsidR="00A70BB3" w:rsidRPr="00A70BB3">
              <w:rPr>
                <w:rFonts w:ascii="Times New Roman" w:eastAsia="Times New Roman" w:hAnsi="Times New Roman" w:cs="Times New Roman"/>
                <w:kern w:val="0"/>
                <w:sz w:val="20"/>
                <w:szCs w:val="20"/>
                <w:highlight w:val="yellow"/>
                <w14:ligatures w14:val="none"/>
              </w:rPr>
              <w:t xml:space="preserve">  202</w:t>
            </w:r>
            <w:r w:rsidR="00CC4BA5">
              <w:rPr>
                <w:rFonts w:ascii="Times New Roman" w:eastAsia="Times New Roman" w:hAnsi="Times New Roman" w:cs="Times New Roman"/>
                <w:kern w:val="0"/>
                <w:sz w:val="20"/>
                <w:szCs w:val="20"/>
                <w:highlight w:val="yellow"/>
                <w14:ligatures w14:val="none"/>
              </w:rPr>
              <w:t>6</w:t>
            </w:r>
            <w:proofErr w:type="gramEnd"/>
          </w:p>
        </w:tc>
      </w:tr>
      <w:tr w:rsidR="00A70BB3" w:rsidRPr="00A70BB3" w14:paraId="257B6795" w14:textId="77777777" w:rsidTr="00A97B97">
        <w:trPr>
          <w:cantSplit/>
        </w:trPr>
        <w:tc>
          <w:tcPr>
            <w:tcW w:w="7080" w:type="dxa"/>
            <w:gridSpan w:val="3"/>
            <w:vMerge/>
            <w:tcBorders>
              <w:left w:val="single" w:sz="6" w:space="0" w:color="auto"/>
            </w:tcBorders>
          </w:tcPr>
          <w:p w14:paraId="5F961D3E" w14:textId="77777777" w:rsidR="00A70BB3" w:rsidRPr="00A70BB3"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p>
        </w:tc>
        <w:tc>
          <w:tcPr>
            <w:tcW w:w="3600" w:type="dxa"/>
            <w:gridSpan w:val="2"/>
            <w:tcBorders>
              <w:top w:val="single" w:sz="6" w:space="0" w:color="auto"/>
              <w:left w:val="single" w:sz="6" w:space="0" w:color="auto"/>
              <w:right w:val="single" w:sz="6" w:space="0" w:color="auto"/>
            </w:tcBorders>
          </w:tcPr>
          <w:p w14:paraId="1CECCA5D" w14:textId="77777777" w:rsidR="00A70BB3" w:rsidRPr="00A70BB3" w:rsidRDefault="00A70BB3" w:rsidP="00A70BB3">
            <w:pPr>
              <w:tabs>
                <w:tab w:val="left" w:pos="-720"/>
              </w:tabs>
              <w:spacing w:after="0" w:line="240" w:lineRule="auto"/>
              <w:rPr>
                <w:rFonts w:ascii="Arial" w:eastAsia="Times New Roman" w:hAnsi="Arial" w:cs="Arial"/>
                <w:kern w:val="0"/>
                <w:sz w:val="20"/>
                <w:szCs w:val="20"/>
                <w14:ligatures w14:val="none"/>
              </w:rPr>
            </w:pPr>
            <w:r w:rsidRPr="00A70BB3">
              <w:rPr>
                <w:rFonts w:ascii="Arial" w:eastAsia="Times New Roman" w:hAnsi="Arial" w:cs="Arial"/>
                <w:kern w:val="0"/>
                <w:sz w:val="13"/>
                <w:szCs w:val="20"/>
                <w14:ligatures w14:val="none"/>
              </w:rPr>
              <w:t>6. Performing Organization Code</w:t>
            </w:r>
          </w:p>
          <w:p w14:paraId="431C0868" w14:textId="77777777" w:rsidR="00A70BB3" w:rsidRPr="00A70BB3" w:rsidRDefault="00A70BB3" w:rsidP="00A70BB3">
            <w:pPr>
              <w:tabs>
                <w:tab w:val="left" w:pos="-720"/>
              </w:tabs>
              <w:spacing w:after="0" w:line="240" w:lineRule="auto"/>
              <w:rPr>
                <w:rFonts w:ascii="Courier" w:eastAsia="Times New Roman" w:hAnsi="Courier" w:cs="Times New Roman"/>
                <w:kern w:val="0"/>
                <w:sz w:val="20"/>
                <w:szCs w:val="20"/>
                <w14:ligatures w14:val="none"/>
              </w:rPr>
            </w:pPr>
          </w:p>
        </w:tc>
      </w:tr>
      <w:tr w:rsidR="00A70BB3" w:rsidRPr="00A70BB3" w14:paraId="4F0C8246" w14:textId="77777777" w:rsidTr="00A97B97">
        <w:trPr>
          <w:cantSplit/>
        </w:trPr>
        <w:tc>
          <w:tcPr>
            <w:tcW w:w="7080" w:type="dxa"/>
            <w:gridSpan w:val="3"/>
            <w:tcBorders>
              <w:top w:val="single" w:sz="6" w:space="0" w:color="auto"/>
              <w:left w:val="single" w:sz="6" w:space="0" w:color="auto"/>
            </w:tcBorders>
          </w:tcPr>
          <w:p w14:paraId="0A4184E4" w14:textId="77777777" w:rsidR="00A70BB3" w:rsidRPr="00A70BB3" w:rsidRDefault="00A70BB3" w:rsidP="00A70BB3">
            <w:pPr>
              <w:tabs>
                <w:tab w:val="left" w:pos="-720"/>
              </w:tabs>
              <w:spacing w:after="0" w:line="240" w:lineRule="auto"/>
              <w:rPr>
                <w:rFonts w:ascii="Arial" w:eastAsia="Times New Roman" w:hAnsi="Arial" w:cs="Arial"/>
                <w:kern w:val="0"/>
                <w:sz w:val="13"/>
                <w:szCs w:val="20"/>
                <w14:ligatures w14:val="none"/>
              </w:rPr>
            </w:pPr>
            <w:r w:rsidRPr="00A70BB3">
              <w:rPr>
                <w:rFonts w:ascii="Arial" w:eastAsia="Times New Roman" w:hAnsi="Arial" w:cs="Arial"/>
                <w:kern w:val="0"/>
                <w:sz w:val="13"/>
                <w:szCs w:val="20"/>
                <w14:ligatures w14:val="none"/>
              </w:rPr>
              <w:t>7. Author(s)</w:t>
            </w:r>
          </w:p>
          <w:p w14:paraId="0E93D66E" w14:textId="77777777" w:rsidR="00A70BB3" w:rsidRPr="00A70BB3"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r w:rsidRPr="00A70BB3">
              <w:rPr>
                <w:rFonts w:ascii="Times New Roman" w:eastAsia="Times New Roman" w:hAnsi="Times New Roman" w:cs="Times New Roman"/>
                <w:kern w:val="0"/>
                <w:sz w:val="20"/>
                <w:szCs w:val="20"/>
                <w14:ligatures w14:val="none"/>
              </w:rPr>
              <w:t>Tony Gerardi, Michael Gerardi</w:t>
            </w:r>
          </w:p>
        </w:tc>
        <w:tc>
          <w:tcPr>
            <w:tcW w:w="3600" w:type="dxa"/>
            <w:gridSpan w:val="2"/>
            <w:tcBorders>
              <w:top w:val="single" w:sz="6" w:space="0" w:color="auto"/>
              <w:left w:val="single" w:sz="6" w:space="0" w:color="auto"/>
              <w:right w:val="single" w:sz="6" w:space="0" w:color="auto"/>
            </w:tcBorders>
          </w:tcPr>
          <w:p w14:paraId="5895E4E5" w14:textId="77777777" w:rsidR="00A70BB3" w:rsidRPr="00A70BB3" w:rsidRDefault="00A70BB3" w:rsidP="00A70BB3">
            <w:pPr>
              <w:tabs>
                <w:tab w:val="left" w:pos="-720"/>
              </w:tabs>
              <w:spacing w:after="0" w:line="240" w:lineRule="auto"/>
              <w:rPr>
                <w:rFonts w:ascii="Arial" w:eastAsia="Times New Roman" w:hAnsi="Arial" w:cs="Arial"/>
                <w:kern w:val="0"/>
                <w:sz w:val="13"/>
                <w:szCs w:val="20"/>
                <w14:ligatures w14:val="none"/>
              </w:rPr>
            </w:pPr>
            <w:r w:rsidRPr="00A70BB3">
              <w:rPr>
                <w:rFonts w:ascii="Arial" w:eastAsia="Times New Roman" w:hAnsi="Arial" w:cs="Arial"/>
                <w:kern w:val="0"/>
                <w:sz w:val="13"/>
                <w:szCs w:val="20"/>
                <w14:ligatures w14:val="none"/>
              </w:rPr>
              <w:t>8. Performing Organization Report No.</w:t>
            </w:r>
          </w:p>
          <w:p w14:paraId="097B021B" w14:textId="77777777" w:rsidR="00A70BB3" w:rsidRPr="00A70BB3" w:rsidRDefault="00A70BB3" w:rsidP="00A70BB3">
            <w:pPr>
              <w:spacing w:after="0" w:line="240" w:lineRule="auto"/>
              <w:rPr>
                <w:rFonts w:ascii="Times New Roman" w:eastAsia="Times New Roman" w:hAnsi="Times New Roman" w:cs="Times New Roman"/>
                <w:kern w:val="0"/>
                <w:sz w:val="20"/>
                <w:szCs w:val="20"/>
                <w14:ligatures w14:val="none"/>
              </w:rPr>
            </w:pPr>
          </w:p>
        </w:tc>
      </w:tr>
      <w:tr w:rsidR="00A70BB3" w:rsidRPr="00A70BB3" w14:paraId="344275E9" w14:textId="77777777" w:rsidTr="00A97B97">
        <w:trPr>
          <w:cantSplit/>
        </w:trPr>
        <w:tc>
          <w:tcPr>
            <w:tcW w:w="7080" w:type="dxa"/>
            <w:gridSpan w:val="3"/>
            <w:vMerge w:val="restart"/>
            <w:tcBorders>
              <w:top w:val="single" w:sz="6" w:space="0" w:color="auto"/>
              <w:left w:val="single" w:sz="6" w:space="0" w:color="auto"/>
            </w:tcBorders>
          </w:tcPr>
          <w:p w14:paraId="2DEEA7AC" w14:textId="77777777" w:rsidR="00A70BB3" w:rsidRPr="00A70BB3" w:rsidRDefault="00A70BB3" w:rsidP="00A70BB3">
            <w:pPr>
              <w:tabs>
                <w:tab w:val="left" w:pos="-720"/>
              </w:tabs>
              <w:spacing w:after="0" w:line="240" w:lineRule="auto"/>
              <w:rPr>
                <w:rFonts w:ascii="Arial" w:eastAsia="Times New Roman" w:hAnsi="Arial" w:cs="Arial"/>
                <w:kern w:val="0"/>
                <w:sz w:val="13"/>
                <w:szCs w:val="20"/>
                <w14:ligatures w14:val="none"/>
              </w:rPr>
            </w:pPr>
            <w:r w:rsidRPr="00A70BB3">
              <w:rPr>
                <w:rFonts w:ascii="Arial" w:eastAsia="Times New Roman" w:hAnsi="Arial" w:cs="Arial"/>
                <w:kern w:val="0"/>
                <w:sz w:val="13"/>
                <w:szCs w:val="20"/>
                <w14:ligatures w14:val="none"/>
              </w:rPr>
              <w:t>9. Performing Organization Name and Address</w:t>
            </w:r>
          </w:p>
          <w:p w14:paraId="37A34F12" w14:textId="77777777" w:rsidR="00A70BB3" w:rsidRPr="00A70BB3"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r w:rsidRPr="00A70BB3">
              <w:rPr>
                <w:rFonts w:ascii="Times New Roman" w:eastAsia="Times New Roman" w:hAnsi="Times New Roman" w:cs="Times New Roman"/>
                <w:kern w:val="0"/>
                <w:sz w:val="20"/>
                <w:szCs w:val="20"/>
                <w14:ligatures w14:val="none"/>
              </w:rPr>
              <w:t>APR Consultants, Inc.</w:t>
            </w:r>
          </w:p>
          <w:p w14:paraId="0F1D3A5C" w14:textId="77777777" w:rsidR="00A70BB3" w:rsidRPr="00A70BB3"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r w:rsidRPr="00A70BB3">
              <w:rPr>
                <w:rFonts w:ascii="Times New Roman" w:eastAsia="Times New Roman" w:hAnsi="Times New Roman" w:cs="Times New Roman"/>
                <w:kern w:val="0"/>
                <w:sz w:val="20"/>
                <w:szCs w:val="20"/>
                <w14:ligatures w14:val="none"/>
              </w:rPr>
              <w:t>27 Oaklawn Ave.</w:t>
            </w:r>
          </w:p>
          <w:p w14:paraId="6F54A693" w14:textId="77777777" w:rsidR="00A70BB3" w:rsidRPr="00A70BB3"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r w:rsidRPr="00A70BB3">
              <w:rPr>
                <w:rFonts w:ascii="Times New Roman" w:eastAsia="Times New Roman" w:hAnsi="Times New Roman" w:cs="Times New Roman"/>
                <w:kern w:val="0"/>
                <w:sz w:val="20"/>
                <w:szCs w:val="20"/>
                <w14:ligatures w14:val="none"/>
              </w:rPr>
              <w:t>Medway Ohio 45341</w:t>
            </w:r>
          </w:p>
        </w:tc>
        <w:tc>
          <w:tcPr>
            <w:tcW w:w="3600" w:type="dxa"/>
            <w:gridSpan w:val="2"/>
            <w:tcBorders>
              <w:top w:val="single" w:sz="6" w:space="0" w:color="auto"/>
              <w:left w:val="single" w:sz="6" w:space="0" w:color="auto"/>
              <w:right w:val="single" w:sz="6" w:space="0" w:color="auto"/>
            </w:tcBorders>
          </w:tcPr>
          <w:p w14:paraId="1D87365D" w14:textId="77777777" w:rsidR="00A70BB3" w:rsidRPr="00A70BB3" w:rsidRDefault="00A70BB3" w:rsidP="00A70BB3">
            <w:pPr>
              <w:tabs>
                <w:tab w:val="left" w:pos="-720"/>
              </w:tabs>
              <w:spacing w:after="0" w:line="240" w:lineRule="auto"/>
              <w:rPr>
                <w:rFonts w:ascii="Arial" w:eastAsia="Times New Roman" w:hAnsi="Arial" w:cs="Arial"/>
                <w:kern w:val="0"/>
                <w:sz w:val="13"/>
                <w:szCs w:val="20"/>
                <w14:ligatures w14:val="none"/>
              </w:rPr>
            </w:pPr>
            <w:r w:rsidRPr="00A70BB3">
              <w:rPr>
                <w:rFonts w:ascii="Arial" w:eastAsia="Times New Roman" w:hAnsi="Arial" w:cs="Arial"/>
                <w:kern w:val="0"/>
                <w:sz w:val="13"/>
                <w:szCs w:val="20"/>
                <w14:ligatures w14:val="none"/>
              </w:rPr>
              <w:t>10. Work Unit No. (TRAIS)</w:t>
            </w:r>
          </w:p>
          <w:p w14:paraId="673D430F" w14:textId="77777777" w:rsidR="00A70BB3" w:rsidRPr="00A70BB3" w:rsidRDefault="00A70BB3" w:rsidP="00A70BB3">
            <w:pPr>
              <w:tabs>
                <w:tab w:val="left" w:pos="-720"/>
              </w:tabs>
              <w:spacing w:after="0" w:line="240" w:lineRule="auto"/>
              <w:rPr>
                <w:rFonts w:ascii="Arial" w:eastAsia="Times New Roman" w:hAnsi="Arial" w:cs="Arial"/>
                <w:kern w:val="0"/>
                <w:sz w:val="16"/>
                <w:szCs w:val="20"/>
                <w14:ligatures w14:val="none"/>
              </w:rPr>
            </w:pPr>
          </w:p>
        </w:tc>
      </w:tr>
      <w:tr w:rsidR="00A70BB3" w:rsidRPr="00A70BB3" w14:paraId="151ED9DD" w14:textId="77777777" w:rsidTr="00A97B97">
        <w:trPr>
          <w:cantSplit/>
        </w:trPr>
        <w:tc>
          <w:tcPr>
            <w:tcW w:w="7080" w:type="dxa"/>
            <w:gridSpan w:val="3"/>
            <w:vMerge/>
            <w:tcBorders>
              <w:left w:val="single" w:sz="6" w:space="0" w:color="auto"/>
            </w:tcBorders>
          </w:tcPr>
          <w:p w14:paraId="74B22EDA" w14:textId="77777777" w:rsidR="00A70BB3" w:rsidRPr="00A70BB3"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p>
        </w:tc>
        <w:tc>
          <w:tcPr>
            <w:tcW w:w="3600" w:type="dxa"/>
            <w:gridSpan w:val="2"/>
            <w:tcBorders>
              <w:top w:val="single" w:sz="6" w:space="0" w:color="auto"/>
              <w:left w:val="single" w:sz="6" w:space="0" w:color="auto"/>
              <w:right w:val="single" w:sz="6" w:space="0" w:color="auto"/>
            </w:tcBorders>
          </w:tcPr>
          <w:p w14:paraId="72BC5EC6" w14:textId="77777777" w:rsidR="00A70BB3" w:rsidRPr="00A70BB3" w:rsidRDefault="00A70BB3" w:rsidP="00A70BB3">
            <w:pPr>
              <w:tabs>
                <w:tab w:val="left" w:pos="-720"/>
              </w:tabs>
              <w:spacing w:after="0" w:line="240" w:lineRule="auto"/>
              <w:rPr>
                <w:rFonts w:ascii="Arial" w:eastAsia="Times New Roman" w:hAnsi="Arial" w:cs="Arial"/>
                <w:kern w:val="0"/>
                <w:sz w:val="13"/>
                <w:szCs w:val="20"/>
                <w14:ligatures w14:val="none"/>
              </w:rPr>
            </w:pPr>
            <w:r w:rsidRPr="00A70BB3">
              <w:rPr>
                <w:rFonts w:ascii="Arial" w:eastAsia="Times New Roman" w:hAnsi="Arial" w:cs="Arial"/>
                <w:kern w:val="0"/>
                <w:sz w:val="13"/>
                <w:szCs w:val="20"/>
                <w14:ligatures w14:val="none"/>
              </w:rPr>
              <w:t>11. Contract or Grant No.</w:t>
            </w:r>
          </w:p>
          <w:p w14:paraId="3F8CBC41" w14:textId="77777777" w:rsidR="00A70BB3" w:rsidRPr="00A70BB3"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r w:rsidRPr="007C52D8">
              <w:rPr>
                <w:rFonts w:ascii="Times New Roman" w:eastAsia="Times New Roman" w:hAnsi="Times New Roman" w:cs="Times New Roman"/>
                <w:kern w:val="0"/>
                <w:sz w:val="20"/>
                <w:szCs w:val="20"/>
                <w14:ligatures w14:val="none"/>
              </w:rPr>
              <w:t>692M15-24-T-00006</w:t>
            </w:r>
          </w:p>
        </w:tc>
      </w:tr>
      <w:tr w:rsidR="00A70BB3" w:rsidRPr="00A70BB3" w14:paraId="069C715C" w14:textId="77777777" w:rsidTr="00A97B97">
        <w:trPr>
          <w:cantSplit/>
        </w:trPr>
        <w:tc>
          <w:tcPr>
            <w:tcW w:w="7080" w:type="dxa"/>
            <w:gridSpan w:val="3"/>
            <w:vMerge w:val="restart"/>
            <w:tcBorders>
              <w:top w:val="single" w:sz="6" w:space="0" w:color="auto"/>
              <w:left w:val="single" w:sz="6" w:space="0" w:color="auto"/>
            </w:tcBorders>
          </w:tcPr>
          <w:p w14:paraId="5B98BB5D" w14:textId="77777777" w:rsidR="00A70BB3" w:rsidRPr="00A70BB3" w:rsidRDefault="00A70BB3" w:rsidP="00A70BB3">
            <w:pPr>
              <w:tabs>
                <w:tab w:val="left" w:pos="-720"/>
              </w:tabs>
              <w:spacing w:after="0" w:line="240" w:lineRule="auto"/>
              <w:rPr>
                <w:rFonts w:ascii="Arial" w:eastAsia="Times New Roman" w:hAnsi="Arial" w:cs="Arial"/>
                <w:kern w:val="0"/>
                <w:sz w:val="13"/>
                <w:szCs w:val="20"/>
                <w14:ligatures w14:val="none"/>
              </w:rPr>
            </w:pPr>
            <w:r w:rsidRPr="00A70BB3">
              <w:rPr>
                <w:rFonts w:ascii="Arial" w:eastAsia="Times New Roman" w:hAnsi="Arial" w:cs="Arial"/>
                <w:kern w:val="0"/>
                <w:sz w:val="13"/>
                <w:szCs w:val="20"/>
                <w14:ligatures w14:val="none"/>
              </w:rPr>
              <w:t>12. Sponsoring Agency Name and Address</w:t>
            </w:r>
          </w:p>
          <w:p w14:paraId="0D58D4F3" w14:textId="77777777" w:rsidR="00A70BB3" w:rsidRPr="00A70BB3"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r w:rsidRPr="00A70BB3">
              <w:rPr>
                <w:rFonts w:ascii="Times New Roman" w:eastAsia="Times New Roman" w:hAnsi="Times New Roman" w:cs="Times New Roman"/>
                <w:kern w:val="0"/>
                <w:sz w:val="20"/>
                <w:szCs w:val="20"/>
                <w14:ligatures w14:val="none"/>
              </w:rPr>
              <w:t>Department of Transportation</w:t>
            </w:r>
          </w:p>
          <w:p w14:paraId="23EE32EA" w14:textId="77777777" w:rsidR="00A70BB3" w:rsidRPr="00A70BB3"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r w:rsidRPr="00A70BB3">
              <w:rPr>
                <w:rFonts w:ascii="Times New Roman" w:eastAsia="Times New Roman" w:hAnsi="Times New Roman" w:cs="Times New Roman"/>
                <w:kern w:val="0"/>
                <w:sz w:val="20"/>
                <w:szCs w:val="20"/>
                <w14:ligatures w14:val="none"/>
              </w:rPr>
              <w:t>Federal Aviation Administration</w:t>
            </w:r>
          </w:p>
          <w:p w14:paraId="0423FD2C" w14:textId="77777777" w:rsidR="00A70BB3" w:rsidRPr="00A70BB3"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r w:rsidRPr="00A70BB3">
              <w:rPr>
                <w:rFonts w:ascii="Times New Roman" w:eastAsia="Times New Roman" w:hAnsi="Times New Roman" w:cs="Times New Roman"/>
                <w:kern w:val="0"/>
                <w:sz w:val="20"/>
                <w:szCs w:val="20"/>
                <w14:ligatures w14:val="none"/>
              </w:rPr>
              <w:t>Office of Airports Safety and Standards</w:t>
            </w:r>
          </w:p>
          <w:p w14:paraId="73B4435E" w14:textId="77777777" w:rsidR="00A70BB3" w:rsidRPr="00A70BB3"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r w:rsidRPr="00A70BB3">
              <w:rPr>
                <w:rFonts w:ascii="Times New Roman" w:eastAsia="Times New Roman" w:hAnsi="Times New Roman" w:cs="Times New Roman"/>
                <w:kern w:val="0"/>
                <w:sz w:val="20"/>
                <w:szCs w:val="20"/>
                <w14:ligatures w14:val="none"/>
              </w:rPr>
              <w:t>800 Independence Ave. SW</w:t>
            </w:r>
          </w:p>
          <w:p w14:paraId="65896ACD" w14:textId="77777777" w:rsidR="00A70BB3" w:rsidRPr="00A70BB3"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r w:rsidRPr="00A70BB3">
              <w:rPr>
                <w:rFonts w:ascii="Times New Roman" w:eastAsia="Times New Roman" w:hAnsi="Times New Roman" w:cs="Times New Roman"/>
                <w:kern w:val="0"/>
                <w:sz w:val="20"/>
                <w:szCs w:val="20"/>
                <w14:ligatures w14:val="none"/>
              </w:rPr>
              <w:t>Washington, DC 20591</w:t>
            </w:r>
          </w:p>
        </w:tc>
        <w:tc>
          <w:tcPr>
            <w:tcW w:w="3600" w:type="dxa"/>
            <w:gridSpan w:val="2"/>
            <w:tcBorders>
              <w:top w:val="single" w:sz="6" w:space="0" w:color="auto"/>
              <w:left w:val="single" w:sz="6" w:space="0" w:color="auto"/>
              <w:right w:val="single" w:sz="6" w:space="0" w:color="auto"/>
            </w:tcBorders>
          </w:tcPr>
          <w:p w14:paraId="63D32BD6" w14:textId="77777777" w:rsidR="00A70BB3" w:rsidRPr="00A70BB3" w:rsidRDefault="00A70BB3" w:rsidP="00A70BB3">
            <w:pPr>
              <w:tabs>
                <w:tab w:val="left" w:pos="-720"/>
              </w:tabs>
              <w:spacing w:after="0" w:line="240" w:lineRule="auto"/>
              <w:rPr>
                <w:rFonts w:ascii="Arial" w:eastAsia="Times New Roman" w:hAnsi="Arial" w:cs="Arial"/>
                <w:kern w:val="0"/>
                <w:sz w:val="13"/>
                <w:szCs w:val="20"/>
                <w14:ligatures w14:val="none"/>
              </w:rPr>
            </w:pPr>
            <w:r w:rsidRPr="00A70BB3">
              <w:rPr>
                <w:rFonts w:ascii="Arial" w:eastAsia="Times New Roman" w:hAnsi="Arial" w:cs="Arial"/>
                <w:kern w:val="0"/>
                <w:sz w:val="13"/>
                <w:szCs w:val="20"/>
                <w14:ligatures w14:val="none"/>
              </w:rPr>
              <w:t>13. Type of Report and Period Covered</w:t>
            </w:r>
          </w:p>
          <w:p w14:paraId="3745AA20" w14:textId="48C5CDA6" w:rsidR="00A70BB3" w:rsidRPr="00A70BB3"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r w:rsidRPr="00A70BB3">
              <w:rPr>
                <w:rFonts w:ascii="Times New Roman" w:eastAsia="Times New Roman" w:hAnsi="Times New Roman" w:cs="Times New Roman"/>
                <w:kern w:val="0"/>
                <w:sz w:val="20"/>
                <w:szCs w:val="20"/>
                <w14:ligatures w14:val="none"/>
              </w:rPr>
              <w:t>Final Report</w:t>
            </w:r>
          </w:p>
        </w:tc>
      </w:tr>
      <w:tr w:rsidR="00A70BB3" w:rsidRPr="00A70BB3" w14:paraId="30F4B48F" w14:textId="77777777" w:rsidTr="00A97B97">
        <w:trPr>
          <w:cantSplit/>
        </w:trPr>
        <w:tc>
          <w:tcPr>
            <w:tcW w:w="7080" w:type="dxa"/>
            <w:gridSpan w:val="3"/>
            <w:vMerge/>
            <w:tcBorders>
              <w:left w:val="single" w:sz="6" w:space="0" w:color="auto"/>
            </w:tcBorders>
          </w:tcPr>
          <w:p w14:paraId="3AB580D5" w14:textId="77777777" w:rsidR="00A70BB3" w:rsidRPr="00A70BB3" w:rsidRDefault="00A70BB3" w:rsidP="00A70BB3">
            <w:pPr>
              <w:tabs>
                <w:tab w:val="left" w:pos="-720"/>
              </w:tabs>
              <w:spacing w:after="0" w:line="240" w:lineRule="auto"/>
              <w:rPr>
                <w:rFonts w:ascii="Courier" w:eastAsia="Times New Roman" w:hAnsi="Courier" w:cs="Times New Roman"/>
                <w:kern w:val="0"/>
                <w:sz w:val="20"/>
                <w:szCs w:val="20"/>
                <w14:ligatures w14:val="none"/>
              </w:rPr>
            </w:pPr>
          </w:p>
        </w:tc>
        <w:tc>
          <w:tcPr>
            <w:tcW w:w="3600" w:type="dxa"/>
            <w:gridSpan w:val="2"/>
            <w:tcBorders>
              <w:top w:val="single" w:sz="6" w:space="0" w:color="auto"/>
              <w:left w:val="single" w:sz="6" w:space="0" w:color="auto"/>
              <w:right w:val="single" w:sz="6" w:space="0" w:color="auto"/>
            </w:tcBorders>
          </w:tcPr>
          <w:p w14:paraId="601C3DE0" w14:textId="77777777" w:rsidR="00A70BB3" w:rsidRPr="00A70BB3" w:rsidRDefault="00A70BB3" w:rsidP="00A70BB3">
            <w:pPr>
              <w:tabs>
                <w:tab w:val="left" w:pos="-720"/>
              </w:tabs>
              <w:spacing w:after="0" w:line="240" w:lineRule="auto"/>
              <w:rPr>
                <w:rFonts w:ascii="Arial" w:eastAsia="Times New Roman" w:hAnsi="Arial" w:cs="Arial"/>
                <w:kern w:val="0"/>
                <w:sz w:val="20"/>
                <w:szCs w:val="20"/>
                <w14:ligatures w14:val="none"/>
              </w:rPr>
            </w:pPr>
            <w:r w:rsidRPr="00A70BB3">
              <w:rPr>
                <w:rFonts w:ascii="Arial" w:eastAsia="Times New Roman" w:hAnsi="Arial" w:cs="Arial"/>
                <w:kern w:val="0"/>
                <w:sz w:val="13"/>
                <w:szCs w:val="20"/>
                <w14:ligatures w14:val="none"/>
              </w:rPr>
              <w:t>14. Sponsoring Agency Code</w:t>
            </w:r>
          </w:p>
          <w:p w14:paraId="367E93B1" w14:textId="77777777" w:rsidR="00A70BB3" w:rsidRPr="00A70BB3" w:rsidRDefault="00A70BB3" w:rsidP="00A70BB3">
            <w:pPr>
              <w:tabs>
                <w:tab w:val="left" w:pos="-720"/>
              </w:tabs>
              <w:spacing w:after="0" w:line="240" w:lineRule="auto"/>
              <w:rPr>
                <w:rFonts w:ascii="Courier" w:eastAsia="Times New Roman" w:hAnsi="Courier" w:cs="Times New Roman"/>
                <w:kern w:val="0"/>
                <w:sz w:val="20"/>
                <w:szCs w:val="20"/>
                <w14:ligatures w14:val="none"/>
              </w:rPr>
            </w:pPr>
            <w:r w:rsidRPr="00A70BB3">
              <w:rPr>
                <w:rFonts w:ascii="Times New Roman" w:eastAsia="Times New Roman" w:hAnsi="Times New Roman" w:cs="Times New Roman"/>
                <w:kern w:val="0"/>
                <w:sz w:val="20"/>
                <w:szCs w:val="20"/>
                <w14:ligatures w14:val="none"/>
              </w:rPr>
              <w:t xml:space="preserve">AAS-100 </w:t>
            </w:r>
          </w:p>
        </w:tc>
      </w:tr>
      <w:tr w:rsidR="00A70BB3" w:rsidRPr="00A70BB3" w14:paraId="27478D05" w14:textId="77777777" w:rsidTr="00A97B97">
        <w:trPr>
          <w:cantSplit/>
        </w:trPr>
        <w:tc>
          <w:tcPr>
            <w:tcW w:w="10680" w:type="dxa"/>
            <w:gridSpan w:val="5"/>
            <w:tcBorders>
              <w:top w:val="single" w:sz="6" w:space="0" w:color="auto"/>
              <w:left w:val="single" w:sz="6" w:space="0" w:color="auto"/>
              <w:right w:val="single" w:sz="6" w:space="0" w:color="auto"/>
            </w:tcBorders>
          </w:tcPr>
          <w:p w14:paraId="36BFA1D3" w14:textId="77777777" w:rsidR="00A70BB3" w:rsidRPr="00116FB9" w:rsidRDefault="00A70BB3" w:rsidP="00A70BB3">
            <w:pPr>
              <w:tabs>
                <w:tab w:val="left" w:pos="-720"/>
              </w:tabs>
              <w:spacing w:after="0" w:line="240" w:lineRule="auto"/>
              <w:rPr>
                <w:rFonts w:ascii="Arial" w:eastAsia="Times New Roman" w:hAnsi="Arial" w:cs="Arial"/>
                <w:kern w:val="0"/>
                <w:sz w:val="13"/>
                <w:szCs w:val="20"/>
                <w14:ligatures w14:val="none"/>
              </w:rPr>
            </w:pPr>
            <w:r w:rsidRPr="00116FB9">
              <w:rPr>
                <w:rFonts w:ascii="Arial" w:eastAsia="Times New Roman" w:hAnsi="Arial" w:cs="Arial"/>
                <w:kern w:val="0"/>
                <w:sz w:val="13"/>
                <w:szCs w:val="20"/>
                <w14:ligatures w14:val="none"/>
              </w:rPr>
              <w:t>15. Supplementary Notes</w:t>
            </w:r>
          </w:p>
          <w:p w14:paraId="70AFE741" w14:textId="77777777" w:rsidR="00A70BB3" w:rsidRPr="00116FB9"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r w:rsidRPr="00116FB9">
              <w:rPr>
                <w:rFonts w:ascii="Times New Roman" w:eastAsia="Times New Roman" w:hAnsi="Times New Roman" w:cs="Times New Roman"/>
                <w:kern w:val="0"/>
                <w:sz w:val="20"/>
                <w:szCs w:val="20"/>
                <w14:ligatures w14:val="none"/>
              </w:rPr>
              <w:t xml:space="preserve">The FAA Airport Technology Research and Development Branch Contracting Officer Representative (COR) is </w:t>
            </w:r>
            <w:r w:rsidRPr="007C52D8">
              <w:rPr>
                <w:rFonts w:ascii="Times New Roman" w:eastAsia="Times New Roman" w:hAnsi="Times New Roman" w:cs="Times New Roman"/>
                <w:kern w:val="0"/>
                <w:sz w:val="20"/>
                <w:szCs w:val="20"/>
                <w14:ligatures w14:val="none"/>
              </w:rPr>
              <w:t>Dr. Richard Ji</w:t>
            </w:r>
            <w:r w:rsidRPr="00116FB9">
              <w:rPr>
                <w:rFonts w:ascii="Times New Roman" w:eastAsia="Times New Roman" w:hAnsi="Times New Roman" w:cs="Times New Roman"/>
                <w:kern w:val="0"/>
                <w:sz w:val="20"/>
                <w:szCs w:val="20"/>
                <w14:ligatures w14:val="none"/>
              </w:rPr>
              <w:t>.</w:t>
            </w:r>
          </w:p>
        </w:tc>
      </w:tr>
      <w:tr w:rsidR="00A70BB3" w:rsidRPr="00A70BB3" w14:paraId="0F32D66A" w14:textId="77777777" w:rsidTr="00A97B97">
        <w:trPr>
          <w:cantSplit/>
        </w:trPr>
        <w:tc>
          <w:tcPr>
            <w:tcW w:w="10680" w:type="dxa"/>
            <w:gridSpan w:val="5"/>
            <w:tcBorders>
              <w:top w:val="single" w:sz="6" w:space="0" w:color="auto"/>
              <w:left w:val="single" w:sz="6" w:space="0" w:color="auto"/>
              <w:right w:val="single" w:sz="6" w:space="0" w:color="auto"/>
            </w:tcBorders>
          </w:tcPr>
          <w:p w14:paraId="7EF9BB93" w14:textId="77777777" w:rsidR="00A70BB3" w:rsidRPr="00116FB9" w:rsidRDefault="00A70BB3" w:rsidP="00A70BB3">
            <w:pPr>
              <w:tabs>
                <w:tab w:val="left" w:pos="-720"/>
              </w:tabs>
              <w:spacing w:after="0" w:line="240" w:lineRule="auto"/>
              <w:rPr>
                <w:rFonts w:ascii="Arial" w:eastAsia="Times New Roman" w:hAnsi="Arial" w:cs="Arial"/>
                <w:kern w:val="0"/>
                <w:sz w:val="16"/>
                <w:szCs w:val="20"/>
                <w14:ligatures w14:val="none"/>
              </w:rPr>
            </w:pPr>
            <w:r w:rsidRPr="00116FB9">
              <w:rPr>
                <w:rFonts w:ascii="Arial" w:eastAsia="Times New Roman" w:hAnsi="Arial" w:cs="Arial"/>
                <w:kern w:val="0"/>
                <w:sz w:val="13"/>
                <w:szCs w:val="20"/>
                <w14:ligatures w14:val="none"/>
              </w:rPr>
              <w:t>16. Abstract</w:t>
            </w:r>
          </w:p>
          <w:p w14:paraId="4D9DF089" w14:textId="729E44D6" w:rsidR="00A70BB3" w:rsidRPr="007C52D8"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r w:rsidRPr="007C52D8">
              <w:rPr>
                <w:rFonts w:ascii="Times New Roman" w:eastAsia="Times New Roman" w:hAnsi="Times New Roman" w:cs="Times New Roman"/>
                <w:kern w:val="0"/>
                <w:sz w:val="20"/>
                <w:szCs w:val="20"/>
                <w14:ligatures w14:val="none"/>
              </w:rPr>
              <w:t xml:space="preserve">FAA roughness software, </w:t>
            </w:r>
            <w:proofErr w:type="spellStart"/>
            <w:r w:rsidRPr="007C52D8">
              <w:rPr>
                <w:rFonts w:ascii="Times New Roman" w:eastAsia="Times New Roman" w:hAnsi="Times New Roman" w:cs="Times New Roman"/>
                <w:kern w:val="0"/>
                <w:sz w:val="20"/>
                <w:szCs w:val="20"/>
                <w14:ligatures w14:val="none"/>
              </w:rPr>
              <w:t>ProFAA</w:t>
            </w:r>
            <w:proofErr w:type="spellEnd"/>
            <w:r w:rsidRPr="007C52D8">
              <w:rPr>
                <w:rFonts w:ascii="Times New Roman" w:eastAsia="Times New Roman" w:hAnsi="Times New Roman" w:cs="Times New Roman"/>
                <w:kern w:val="0"/>
                <w:sz w:val="20"/>
                <w:szCs w:val="20"/>
                <w14:ligatures w14:val="none"/>
              </w:rPr>
              <w:t xml:space="preserve">, provides airports with a tool to comply with Advisory Circular 150/5380-9. This runway roughness specification provides guidance to the airfield pavement community to address runway roughness issues.  </w:t>
            </w:r>
            <w:proofErr w:type="spellStart"/>
            <w:r w:rsidRPr="007C52D8">
              <w:rPr>
                <w:rFonts w:ascii="Times New Roman" w:eastAsia="Times New Roman" w:hAnsi="Times New Roman" w:cs="Times New Roman"/>
                <w:kern w:val="0"/>
                <w:sz w:val="20"/>
                <w:szCs w:val="20"/>
                <w14:ligatures w14:val="none"/>
              </w:rPr>
              <w:t>ProFAA</w:t>
            </w:r>
            <w:proofErr w:type="spellEnd"/>
            <w:r w:rsidRPr="007C52D8">
              <w:rPr>
                <w:rFonts w:ascii="Times New Roman" w:eastAsia="Times New Roman" w:hAnsi="Times New Roman" w:cs="Times New Roman"/>
                <w:kern w:val="0"/>
                <w:sz w:val="20"/>
                <w:szCs w:val="20"/>
                <w14:ligatures w14:val="none"/>
              </w:rPr>
              <w:t xml:space="preserve"> is designed to evaluate aircraft dynamic response </w:t>
            </w:r>
            <w:r w:rsidR="00B40101">
              <w:rPr>
                <w:rFonts w:ascii="Times New Roman" w:eastAsia="Times New Roman" w:hAnsi="Times New Roman" w:cs="Times New Roman"/>
                <w:kern w:val="0"/>
                <w:sz w:val="20"/>
                <w:szCs w:val="20"/>
                <w14:ligatures w14:val="none"/>
              </w:rPr>
              <w:t xml:space="preserve">on </w:t>
            </w:r>
            <w:r w:rsidRPr="007C52D8">
              <w:rPr>
                <w:rFonts w:ascii="Times New Roman" w:eastAsia="Times New Roman" w:hAnsi="Times New Roman" w:cs="Times New Roman"/>
                <w:kern w:val="0"/>
                <w:sz w:val="20"/>
                <w:szCs w:val="20"/>
                <w14:ligatures w14:val="none"/>
              </w:rPr>
              <w:t>airport pavements. The current version could only conduct constant speed taxi simulations on five older commercial aircraft</w:t>
            </w:r>
            <w:r w:rsidR="003242AA">
              <w:rPr>
                <w:rFonts w:ascii="Times New Roman" w:eastAsia="Times New Roman" w:hAnsi="Times New Roman" w:cs="Times New Roman"/>
                <w:kern w:val="0"/>
                <w:sz w:val="20"/>
                <w:szCs w:val="20"/>
                <w14:ligatures w14:val="none"/>
              </w:rPr>
              <w:t xml:space="preserve"> </w:t>
            </w:r>
            <w:ins w:id="1" w:author="Ji, Richard (FAA)" w:date="2025-12-04T13:57:00Z" w16du:dateUtc="2025-12-04T18:57:00Z">
              <w:r w:rsidR="003242AA">
                <w:rPr>
                  <w:rFonts w:ascii="Times New Roman" w:eastAsia="Times New Roman" w:hAnsi="Times New Roman" w:cs="Times New Roman"/>
                  <w:kern w:val="0"/>
                  <w:sz w:val="20"/>
                  <w:szCs w:val="20"/>
                  <w14:ligatures w14:val="none"/>
                </w:rPr>
                <w:t>(</w:t>
              </w:r>
            </w:ins>
            <w:ins w:id="2" w:author="Ji, Richard (FAA)" w:date="2025-12-04T13:58:00Z" w16du:dateUtc="2025-12-04T18:58:00Z">
              <w:r w:rsidR="003242AA">
                <w:rPr>
                  <w:rFonts w:ascii="Times New Roman" w:eastAsia="Times New Roman" w:hAnsi="Times New Roman" w:cs="Times New Roman"/>
                  <w:kern w:val="0"/>
                  <w:sz w:val="20"/>
                  <w:szCs w:val="20"/>
                  <w14:ligatures w14:val="none"/>
                </w:rPr>
                <w:t>DC-9,</w:t>
              </w:r>
            </w:ins>
            <w:ins w:id="3" w:author="Ji, Richard (FAA)" w:date="2025-12-04T13:59:00Z" w16du:dateUtc="2025-12-04T18:59:00Z">
              <w:r w:rsidR="00DC5DC3">
                <w:rPr>
                  <w:rFonts w:ascii="Times New Roman" w:eastAsia="Times New Roman" w:hAnsi="Times New Roman" w:cs="Times New Roman"/>
                  <w:kern w:val="0"/>
                  <w:sz w:val="20"/>
                  <w:szCs w:val="20"/>
                  <w14:ligatures w14:val="none"/>
                </w:rPr>
                <w:t xml:space="preserve"> </w:t>
              </w:r>
            </w:ins>
            <w:ins w:id="4" w:author="Ji, Richard (FAA)" w:date="2025-12-04T13:58:00Z" w16du:dateUtc="2025-12-04T18:58:00Z">
              <w:r w:rsidR="003242AA">
                <w:rPr>
                  <w:rFonts w:ascii="Times New Roman" w:eastAsia="Times New Roman" w:hAnsi="Times New Roman" w:cs="Times New Roman"/>
                  <w:kern w:val="0"/>
                  <w:sz w:val="20"/>
                  <w:szCs w:val="20"/>
                  <w14:ligatures w14:val="none"/>
                </w:rPr>
                <w:t>DC-10,</w:t>
              </w:r>
            </w:ins>
            <w:ins w:id="5" w:author="Ji, Richard (FAA)" w:date="2025-12-04T13:59:00Z" w16du:dateUtc="2025-12-04T18:59:00Z">
              <w:r w:rsidR="00DA3B9F">
                <w:rPr>
                  <w:rFonts w:ascii="Times New Roman" w:eastAsia="Times New Roman" w:hAnsi="Times New Roman" w:cs="Times New Roman"/>
                  <w:kern w:val="0"/>
                  <w:sz w:val="20"/>
                  <w:szCs w:val="20"/>
                  <w14:ligatures w14:val="none"/>
                </w:rPr>
                <w:t xml:space="preserve"> </w:t>
              </w:r>
            </w:ins>
            <w:ins w:id="6" w:author="Ji, Richard (FAA)" w:date="2025-12-04T13:58:00Z" w16du:dateUtc="2025-12-04T18:58:00Z">
              <w:r w:rsidR="003242AA">
                <w:rPr>
                  <w:rFonts w:ascii="Times New Roman" w:eastAsia="Times New Roman" w:hAnsi="Times New Roman" w:cs="Times New Roman"/>
                  <w:kern w:val="0"/>
                  <w:sz w:val="20"/>
                  <w:szCs w:val="20"/>
                  <w14:ligatures w14:val="none"/>
                </w:rPr>
                <w:t>Boeing</w:t>
              </w:r>
              <w:r w:rsidR="00CB3B86">
                <w:rPr>
                  <w:rFonts w:ascii="Times New Roman" w:eastAsia="Times New Roman" w:hAnsi="Times New Roman" w:cs="Times New Roman"/>
                  <w:kern w:val="0"/>
                  <w:sz w:val="20"/>
                  <w:szCs w:val="20"/>
                  <w14:ligatures w14:val="none"/>
                </w:rPr>
                <w:t>-727, Boeing-737</w:t>
              </w:r>
            </w:ins>
            <w:ins w:id="7" w:author="Ji, Richard (FAA)" w:date="2025-12-10T06:54:00Z" w16du:dateUtc="2025-12-10T11:54:00Z">
              <w:r w:rsidR="00BD08A0">
                <w:rPr>
                  <w:rFonts w:ascii="Times New Roman" w:eastAsia="Times New Roman" w:hAnsi="Times New Roman" w:cs="Times New Roman"/>
                  <w:kern w:val="0"/>
                  <w:sz w:val="20"/>
                  <w:szCs w:val="20"/>
                  <w14:ligatures w14:val="none"/>
                </w:rPr>
                <w:t>,</w:t>
              </w:r>
            </w:ins>
            <w:ins w:id="8" w:author="Ji, Richard (FAA)" w:date="2025-12-04T13:58:00Z" w16du:dateUtc="2025-12-04T18:58:00Z">
              <w:r w:rsidR="00CB3B86">
                <w:rPr>
                  <w:rFonts w:ascii="Times New Roman" w:eastAsia="Times New Roman" w:hAnsi="Times New Roman" w:cs="Times New Roman"/>
                  <w:kern w:val="0"/>
                  <w:sz w:val="20"/>
                  <w:szCs w:val="20"/>
                  <w14:ligatures w14:val="none"/>
                </w:rPr>
                <w:t xml:space="preserve"> and Boeing 747)</w:t>
              </w:r>
            </w:ins>
            <w:r w:rsidRPr="007C52D8">
              <w:rPr>
                <w:rFonts w:ascii="Times New Roman" w:eastAsia="Times New Roman" w:hAnsi="Times New Roman" w:cs="Times New Roman"/>
                <w:kern w:val="0"/>
                <w:sz w:val="20"/>
                <w:szCs w:val="20"/>
                <w14:ligatures w14:val="none"/>
              </w:rPr>
              <w:t>.</w:t>
            </w:r>
          </w:p>
          <w:p w14:paraId="3F21949B" w14:textId="182B1D8A" w:rsidR="00A70BB3" w:rsidRPr="00116FB9"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r w:rsidRPr="007C52D8">
              <w:rPr>
                <w:rFonts w:ascii="Times New Roman" w:eastAsia="Times New Roman" w:hAnsi="Times New Roman" w:cs="Times New Roman"/>
                <w:kern w:val="0"/>
                <w:sz w:val="20"/>
                <w:szCs w:val="20"/>
                <w14:ligatures w14:val="none"/>
              </w:rPr>
              <w:t xml:space="preserve">This project added Takeoff and Landing simulation capability to </w:t>
            </w:r>
            <w:proofErr w:type="spellStart"/>
            <w:r w:rsidRPr="007C52D8">
              <w:rPr>
                <w:rFonts w:ascii="Times New Roman" w:eastAsia="Times New Roman" w:hAnsi="Times New Roman" w:cs="Times New Roman"/>
                <w:kern w:val="0"/>
                <w:sz w:val="20"/>
                <w:szCs w:val="20"/>
                <w14:ligatures w14:val="none"/>
              </w:rPr>
              <w:t>ProFAA</w:t>
            </w:r>
            <w:proofErr w:type="spellEnd"/>
            <w:r w:rsidRPr="007C52D8">
              <w:rPr>
                <w:rFonts w:ascii="Times New Roman" w:eastAsia="Times New Roman" w:hAnsi="Times New Roman" w:cs="Times New Roman"/>
                <w:kern w:val="0"/>
                <w:sz w:val="20"/>
                <w:szCs w:val="20"/>
                <w14:ligatures w14:val="none"/>
              </w:rPr>
              <w:t>. In addition, s</w:t>
            </w:r>
            <w:r w:rsidR="001E4DB5">
              <w:rPr>
                <w:rFonts w:ascii="Times New Roman" w:eastAsia="Times New Roman" w:hAnsi="Times New Roman" w:cs="Times New Roman"/>
                <w:kern w:val="0"/>
                <w:sz w:val="20"/>
                <w:szCs w:val="20"/>
                <w14:ligatures w14:val="none"/>
              </w:rPr>
              <w:t>even</w:t>
            </w:r>
            <w:r w:rsidRPr="007C52D8">
              <w:rPr>
                <w:rFonts w:ascii="Times New Roman" w:eastAsia="Times New Roman" w:hAnsi="Times New Roman" w:cs="Times New Roman"/>
                <w:kern w:val="0"/>
                <w:sz w:val="20"/>
                <w:szCs w:val="20"/>
                <w14:ligatures w14:val="none"/>
              </w:rPr>
              <w:t xml:space="preserve"> classes of modern commercial and GA aircraft can be simulated. The classes are separated by aircraft weight and landing gear spacing which are primary factors in determining h</w:t>
            </w:r>
            <w:r w:rsidR="00AB17AF">
              <w:rPr>
                <w:rFonts w:ascii="Times New Roman" w:eastAsia="Times New Roman" w:hAnsi="Times New Roman" w:cs="Times New Roman"/>
                <w:kern w:val="0"/>
                <w:sz w:val="20"/>
                <w:szCs w:val="20"/>
                <w14:ligatures w14:val="none"/>
              </w:rPr>
              <w:t>o</w:t>
            </w:r>
            <w:r w:rsidRPr="007C52D8">
              <w:rPr>
                <w:rFonts w:ascii="Times New Roman" w:eastAsia="Times New Roman" w:hAnsi="Times New Roman" w:cs="Times New Roman"/>
                <w:kern w:val="0"/>
                <w:sz w:val="20"/>
                <w:szCs w:val="20"/>
                <w14:ligatures w14:val="none"/>
              </w:rPr>
              <w:t>w aircraft respond to pavement unevenness.</w:t>
            </w:r>
            <w:r w:rsidRPr="00116FB9">
              <w:rPr>
                <w:rFonts w:ascii="Times New Roman" w:eastAsia="Times New Roman" w:hAnsi="Times New Roman" w:cs="Times New Roman"/>
                <w:kern w:val="0"/>
                <w:sz w:val="20"/>
                <w:szCs w:val="20"/>
                <w14:ligatures w14:val="none"/>
              </w:rPr>
              <w:t xml:space="preserve">  </w:t>
            </w:r>
          </w:p>
          <w:p w14:paraId="064EDA2D" w14:textId="77777777" w:rsidR="00A70BB3" w:rsidRPr="00116FB9"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p>
          <w:p w14:paraId="1A1497FD" w14:textId="77777777" w:rsidR="00A70BB3" w:rsidRPr="00116FB9"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p>
          <w:p w14:paraId="23177BC2" w14:textId="77777777" w:rsidR="00A70BB3" w:rsidRPr="00116FB9"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p>
          <w:p w14:paraId="56F399D1" w14:textId="77777777" w:rsidR="00A70BB3" w:rsidRPr="00116FB9"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p>
          <w:p w14:paraId="5A60C6AF" w14:textId="77777777" w:rsidR="00A70BB3" w:rsidRPr="00116FB9"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p>
          <w:p w14:paraId="4DB306A8" w14:textId="77777777" w:rsidR="00A70BB3" w:rsidRPr="00116FB9"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p>
          <w:p w14:paraId="68134820" w14:textId="77777777" w:rsidR="00A70BB3" w:rsidRPr="00116FB9"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p>
          <w:p w14:paraId="46C2DF72" w14:textId="77777777" w:rsidR="00A70BB3" w:rsidRPr="00116FB9"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p>
          <w:p w14:paraId="3D0300DD" w14:textId="77777777" w:rsidR="00A70BB3" w:rsidRPr="00116FB9"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p>
          <w:p w14:paraId="37450011" w14:textId="77777777" w:rsidR="00A70BB3" w:rsidRPr="00116FB9"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p>
          <w:p w14:paraId="6D206796" w14:textId="77777777" w:rsidR="00A70BB3" w:rsidRPr="00116FB9" w:rsidRDefault="00A70BB3" w:rsidP="00A70BB3">
            <w:pPr>
              <w:tabs>
                <w:tab w:val="left" w:pos="-720"/>
              </w:tabs>
              <w:spacing w:after="0" w:line="240" w:lineRule="auto"/>
              <w:rPr>
                <w:rFonts w:ascii="Courier" w:eastAsia="Times New Roman" w:hAnsi="Courier" w:cs="Times New Roman"/>
                <w:kern w:val="0"/>
                <w:sz w:val="20"/>
                <w:szCs w:val="20"/>
                <w14:ligatures w14:val="none"/>
              </w:rPr>
            </w:pPr>
          </w:p>
        </w:tc>
      </w:tr>
      <w:tr w:rsidR="00A70BB3" w:rsidRPr="00A70BB3" w14:paraId="7648D93F" w14:textId="77777777" w:rsidTr="00A97B97">
        <w:trPr>
          <w:cantSplit/>
        </w:trPr>
        <w:tc>
          <w:tcPr>
            <w:tcW w:w="5280" w:type="dxa"/>
            <w:gridSpan w:val="2"/>
            <w:tcBorders>
              <w:top w:val="single" w:sz="6" w:space="0" w:color="auto"/>
              <w:left w:val="single" w:sz="6" w:space="0" w:color="auto"/>
            </w:tcBorders>
          </w:tcPr>
          <w:p w14:paraId="2C5849CB" w14:textId="77777777" w:rsidR="00A70BB3" w:rsidRPr="00A70BB3" w:rsidRDefault="00A70BB3" w:rsidP="00A70BB3">
            <w:pPr>
              <w:tabs>
                <w:tab w:val="left" w:pos="-720"/>
              </w:tabs>
              <w:spacing w:after="0" w:line="240" w:lineRule="auto"/>
              <w:rPr>
                <w:rFonts w:ascii="Arial" w:eastAsia="Times New Roman" w:hAnsi="Arial" w:cs="Arial"/>
                <w:kern w:val="0"/>
                <w:sz w:val="13"/>
                <w:szCs w:val="20"/>
                <w14:ligatures w14:val="none"/>
              </w:rPr>
            </w:pPr>
            <w:r w:rsidRPr="00A70BB3">
              <w:rPr>
                <w:rFonts w:ascii="Arial" w:eastAsia="Times New Roman" w:hAnsi="Arial" w:cs="Arial"/>
                <w:kern w:val="0"/>
                <w:sz w:val="13"/>
                <w:szCs w:val="20"/>
                <w14:ligatures w14:val="none"/>
              </w:rPr>
              <w:t>17. Key Words</w:t>
            </w:r>
          </w:p>
          <w:p w14:paraId="5213CDCE" w14:textId="65091EEA" w:rsidR="00A70BB3" w:rsidRPr="00A70BB3" w:rsidRDefault="00A70BB3" w:rsidP="00A70BB3">
            <w:pPr>
              <w:tabs>
                <w:tab w:val="left" w:pos="-720"/>
              </w:tabs>
              <w:spacing w:after="0" w:line="240" w:lineRule="auto"/>
              <w:rPr>
                <w:rFonts w:ascii="Times New Roman" w:eastAsia="Times New Roman" w:hAnsi="Times New Roman" w:cs="Times New Roman"/>
                <w:kern w:val="0"/>
                <w:sz w:val="20"/>
                <w:szCs w:val="20"/>
                <w14:ligatures w14:val="none"/>
              </w:rPr>
            </w:pPr>
            <w:proofErr w:type="spellStart"/>
            <w:r w:rsidRPr="00A70BB3">
              <w:rPr>
                <w:rFonts w:ascii="Times New Roman" w:eastAsia="Times New Roman" w:hAnsi="Times New Roman" w:cs="Times New Roman"/>
                <w:kern w:val="0"/>
                <w:sz w:val="20"/>
                <w:szCs w:val="20"/>
                <w14:ligatures w14:val="none"/>
              </w:rPr>
              <w:t>ProFAA</w:t>
            </w:r>
            <w:proofErr w:type="spellEnd"/>
            <w:r w:rsidRPr="00A70BB3">
              <w:rPr>
                <w:rFonts w:ascii="Times New Roman" w:eastAsia="Times New Roman" w:hAnsi="Times New Roman" w:cs="Times New Roman"/>
                <w:kern w:val="0"/>
                <w:sz w:val="20"/>
                <w:szCs w:val="20"/>
                <w14:ligatures w14:val="none"/>
              </w:rPr>
              <w:t xml:space="preserve">, Airport </w:t>
            </w:r>
            <w:r w:rsidR="007977F2">
              <w:rPr>
                <w:rFonts w:ascii="Times New Roman" w:eastAsia="Times New Roman" w:hAnsi="Times New Roman" w:cs="Times New Roman"/>
                <w:kern w:val="0"/>
                <w:sz w:val="20"/>
                <w:szCs w:val="20"/>
                <w14:ligatures w14:val="none"/>
              </w:rPr>
              <w:t>P</w:t>
            </w:r>
            <w:r w:rsidRPr="00A70BB3">
              <w:rPr>
                <w:rFonts w:ascii="Times New Roman" w:eastAsia="Times New Roman" w:hAnsi="Times New Roman" w:cs="Times New Roman"/>
                <w:kern w:val="0"/>
                <w:sz w:val="20"/>
                <w:szCs w:val="20"/>
                <w14:ligatures w14:val="none"/>
              </w:rPr>
              <w:t xml:space="preserve">avement </w:t>
            </w:r>
            <w:r w:rsidR="007977F2">
              <w:rPr>
                <w:rFonts w:ascii="Times New Roman" w:eastAsia="Times New Roman" w:hAnsi="Times New Roman" w:cs="Times New Roman"/>
                <w:kern w:val="0"/>
                <w:sz w:val="20"/>
                <w:szCs w:val="20"/>
                <w14:ligatures w14:val="none"/>
              </w:rPr>
              <w:t>R</w:t>
            </w:r>
            <w:r w:rsidRPr="00A70BB3">
              <w:rPr>
                <w:rFonts w:ascii="Times New Roman" w:eastAsia="Times New Roman" w:hAnsi="Times New Roman" w:cs="Times New Roman"/>
                <w:kern w:val="0"/>
                <w:sz w:val="20"/>
                <w:szCs w:val="20"/>
                <w14:ligatures w14:val="none"/>
              </w:rPr>
              <w:t xml:space="preserve">oughness, Airport </w:t>
            </w:r>
            <w:r w:rsidR="00535440">
              <w:rPr>
                <w:rFonts w:ascii="Times New Roman" w:eastAsia="Times New Roman" w:hAnsi="Times New Roman" w:cs="Times New Roman"/>
                <w:kern w:val="0"/>
                <w:sz w:val="20"/>
                <w:szCs w:val="20"/>
                <w14:ligatures w14:val="none"/>
              </w:rPr>
              <w:t>P</w:t>
            </w:r>
            <w:r w:rsidRPr="00A70BB3">
              <w:rPr>
                <w:rFonts w:ascii="Times New Roman" w:eastAsia="Times New Roman" w:hAnsi="Times New Roman" w:cs="Times New Roman"/>
                <w:kern w:val="0"/>
                <w:sz w:val="20"/>
                <w:szCs w:val="20"/>
                <w14:ligatures w14:val="none"/>
              </w:rPr>
              <w:t xml:space="preserve">avement </w:t>
            </w:r>
            <w:r w:rsidR="00535440">
              <w:rPr>
                <w:rFonts w:ascii="Times New Roman" w:eastAsia="Times New Roman" w:hAnsi="Times New Roman" w:cs="Times New Roman"/>
                <w:kern w:val="0"/>
                <w:sz w:val="20"/>
                <w:szCs w:val="20"/>
                <w14:ligatures w14:val="none"/>
              </w:rPr>
              <w:t>M</w:t>
            </w:r>
            <w:r w:rsidRPr="00A70BB3">
              <w:rPr>
                <w:rFonts w:ascii="Times New Roman" w:eastAsia="Times New Roman" w:hAnsi="Times New Roman" w:cs="Times New Roman"/>
                <w:kern w:val="0"/>
                <w:sz w:val="20"/>
                <w:szCs w:val="20"/>
                <w14:ligatures w14:val="none"/>
              </w:rPr>
              <w:t>anagement, Runway/</w:t>
            </w:r>
            <w:r w:rsidR="00535440">
              <w:rPr>
                <w:rFonts w:ascii="Times New Roman" w:eastAsia="Times New Roman" w:hAnsi="Times New Roman" w:cs="Times New Roman"/>
                <w:kern w:val="0"/>
                <w:sz w:val="20"/>
                <w:szCs w:val="20"/>
                <w14:ligatures w14:val="none"/>
              </w:rPr>
              <w:t>T</w:t>
            </w:r>
            <w:r w:rsidRPr="00A70BB3">
              <w:rPr>
                <w:rFonts w:ascii="Times New Roman" w:eastAsia="Times New Roman" w:hAnsi="Times New Roman" w:cs="Times New Roman"/>
                <w:kern w:val="0"/>
                <w:sz w:val="20"/>
                <w:szCs w:val="20"/>
                <w14:ligatures w14:val="none"/>
              </w:rPr>
              <w:t xml:space="preserve">axiway </w:t>
            </w:r>
            <w:r w:rsidR="00535440">
              <w:rPr>
                <w:rFonts w:ascii="Times New Roman" w:eastAsia="Times New Roman" w:hAnsi="Times New Roman" w:cs="Times New Roman"/>
                <w:kern w:val="0"/>
                <w:sz w:val="20"/>
                <w:szCs w:val="20"/>
                <w14:ligatures w14:val="none"/>
              </w:rPr>
              <w:t>R</w:t>
            </w:r>
            <w:r w:rsidRPr="00A70BB3">
              <w:rPr>
                <w:rFonts w:ascii="Times New Roman" w:eastAsia="Times New Roman" w:hAnsi="Times New Roman" w:cs="Times New Roman"/>
                <w:kern w:val="0"/>
                <w:sz w:val="20"/>
                <w:szCs w:val="20"/>
                <w14:ligatures w14:val="none"/>
              </w:rPr>
              <w:t xml:space="preserve">oughness </w:t>
            </w:r>
            <w:r w:rsidR="00535440">
              <w:rPr>
                <w:rFonts w:ascii="Times New Roman" w:eastAsia="Times New Roman" w:hAnsi="Times New Roman" w:cs="Times New Roman"/>
                <w:kern w:val="0"/>
                <w:sz w:val="20"/>
                <w:szCs w:val="20"/>
                <w14:ligatures w14:val="none"/>
              </w:rPr>
              <w:t>E</w:t>
            </w:r>
            <w:r w:rsidRPr="00A70BB3">
              <w:rPr>
                <w:rFonts w:ascii="Times New Roman" w:eastAsia="Times New Roman" w:hAnsi="Times New Roman" w:cs="Times New Roman"/>
                <w:kern w:val="0"/>
                <w:sz w:val="20"/>
                <w:szCs w:val="20"/>
                <w14:ligatures w14:val="none"/>
              </w:rPr>
              <w:t xml:space="preserve">valuation, Aircraft </w:t>
            </w:r>
            <w:r w:rsidR="00535440">
              <w:rPr>
                <w:rFonts w:ascii="Times New Roman" w:eastAsia="Times New Roman" w:hAnsi="Times New Roman" w:cs="Times New Roman"/>
                <w:kern w:val="0"/>
                <w:sz w:val="20"/>
                <w:szCs w:val="20"/>
                <w14:ligatures w14:val="none"/>
              </w:rPr>
              <w:t>D</w:t>
            </w:r>
            <w:r w:rsidRPr="00A70BB3">
              <w:rPr>
                <w:rFonts w:ascii="Times New Roman" w:eastAsia="Times New Roman" w:hAnsi="Times New Roman" w:cs="Times New Roman"/>
                <w:kern w:val="0"/>
                <w:sz w:val="20"/>
                <w:szCs w:val="20"/>
                <w14:ligatures w14:val="none"/>
              </w:rPr>
              <w:t xml:space="preserve">ynamic </w:t>
            </w:r>
            <w:r w:rsidR="00535440">
              <w:rPr>
                <w:rFonts w:ascii="Times New Roman" w:eastAsia="Times New Roman" w:hAnsi="Times New Roman" w:cs="Times New Roman"/>
                <w:kern w:val="0"/>
                <w:sz w:val="20"/>
                <w:szCs w:val="20"/>
                <w14:ligatures w14:val="none"/>
              </w:rPr>
              <w:t>R</w:t>
            </w:r>
            <w:r w:rsidRPr="00A70BB3">
              <w:rPr>
                <w:rFonts w:ascii="Times New Roman" w:eastAsia="Times New Roman" w:hAnsi="Times New Roman" w:cs="Times New Roman"/>
                <w:kern w:val="0"/>
                <w:sz w:val="20"/>
                <w:szCs w:val="20"/>
                <w14:ligatures w14:val="none"/>
              </w:rPr>
              <w:t>esponse, Multiple-</w:t>
            </w:r>
            <w:r w:rsidR="00535440">
              <w:rPr>
                <w:rFonts w:ascii="Times New Roman" w:eastAsia="Times New Roman" w:hAnsi="Times New Roman" w:cs="Times New Roman"/>
                <w:kern w:val="0"/>
                <w:sz w:val="20"/>
                <w:szCs w:val="20"/>
                <w14:ligatures w14:val="none"/>
              </w:rPr>
              <w:t>B</w:t>
            </w:r>
            <w:r w:rsidRPr="00A70BB3">
              <w:rPr>
                <w:rFonts w:ascii="Times New Roman" w:eastAsia="Times New Roman" w:hAnsi="Times New Roman" w:cs="Times New Roman"/>
                <w:kern w:val="0"/>
                <w:sz w:val="20"/>
                <w:szCs w:val="20"/>
                <w14:ligatures w14:val="none"/>
              </w:rPr>
              <w:t xml:space="preserve">ump </w:t>
            </w:r>
            <w:r w:rsidR="00535440">
              <w:rPr>
                <w:rFonts w:ascii="Times New Roman" w:eastAsia="Times New Roman" w:hAnsi="Times New Roman" w:cs="Times New Roman"/>
                <w:kern w:val="0"/>
                <w:sz w:val="20"/>
                <w:szCs w:val="20"/>
                <w14:ligatures w14:val="none"/>
              </w:rPr>
              <w:t>D</w:t>
            </w:r>
            <w:r w:rsidRPr="00A70BB3">
              <w:rPr>
                <w:rFonts w:ascii="Times New Roman" w:eastAsia="Times New Roman" w:hAnsi="Times New Roman" w:cs="Times New Roman"/>
                <w:kern w:val="0"/>
                <w:sz w:val="20"/>
                <w:szCs w:val="20"/>
                <w14:ligatures w14:val="none"/>
              </w:rPr>
              <w:t>etection.</w:t>
            </w:r>
          </w:p>
        </w:tc>
        <w:tc>
          <w:tcPr>
            <w:tcW w:w="5400" w:type="dxa"/>
            <w:gridSpan w:val="3"/>
            <w:tcBorders>
              <w:top w:val="single" w:sz="6" w:space="0" w:color="auto"/>
              <w:left w:val="single" w:sz="6" w:space="0" w:color="auto"/>
              <w:right w:val="single" w:sz="6" w:space="0" w:color="auto"/>
            </w:tcBorders>
          </w:tcPr>
          <w:p w14:paraId="5CCB489A" w14:textId="77777777" w:rsidR="00A70BB3" w:rsidRPr="00A70BB3" w:rsidRDefault="00A70BB3" w:rsidP="00A70BB3">
            <w:pPr>
              <w:tabs>
                <w:tab w:val="left" w:pos="-720"/>
              </w:tabs>
              <w:spacing w:after="0" w:line="240" w:lineRule="auto"/>
              <w:rPr>
                <w:rFonts w:ascii="Arial" w:eastAsia="Times New Roman" w:hAnsi="Arial" w:cs="Arial"/>
                <w:kern w:val="0"/>
                <w:sz w:val="13"/>
                <w:szCs w:val="20"/>
                <w14:ligatures w14:val="none"/>
              </w:rPr>
            </w:pPr>
            <w:r w:rsidRPr="00A70BB3">
              <w:rPr>
                <w:rFonts w:ascii="Arial" w:eastAsia="Times New Roman" w:hAnsi="Arial" w:cs="Arial"/>
                <w:kern w:val="0"/>
                <w:sz w:val="13"/>
                <w:szCs w:val="20"/>
                <w14:ligatures w14:val="none"/>
              </w:rPr>
              <w:t>18. Distribution Statement</w:t>
            </w:r>
          </w:p>
          <w:p w14:paraId="7DAD23F1" w14:textId="77777777" w:rsidR="00A70BB3" w:rsidRPr="00A70BB3" w:rsidRDefault="00A70BB3" w:rsidP="00A70BB3">
            <w:pPr>
              <w:tabs>
                <w:tab w:val="left" w:pos="-720"/>
              </w:tabs>
              <w:spacing w:after="0" w:line="240" w:lineRule="auto"/>
              <w:rPr>
                <w:rFonts w:ascii="Courier" w:eastAsia="Times New Roman" w:hAnsi="Courier" w:cs="Times New Roman"/>
                <w:kern w:val="0"/>
                <w:sz w:val="20"/>
                <w:szCs w:val="20"/>
                <w14:ligatures w14:val="none"/>
              </w:rPr>
            </w:pPr>
            <w:r w:rsidRPr="00A70BB3">
              <w:rPr>
                <w:rFonts w:ascii="Times New Roman" w:eastAsia="Times New Roman" w:hAnsi="Times New Roman" w:cs="Times New Roman"/>
                <w:kern w:val="0"/>
                <w:sz w:val="20"/>
                <w:szCs w:val="20"/>
                <w14:ligatures w14:val="none"/>
              </w:rPr>
              <w:t xml:space="preserve">This document is available to the </w:t>
            </w:r>
            <w:smartTag w:uri="urn:schemas-microsoft-com:office:smarttags" w:element="country-region">
              <w:r w:rsidRPr="00A70BB3">
                <w:rPr>
                  <w:rFonts w:ascii="Times New Roman" w:eastAsia="Times New Roman" w:hAnsi="Times New Roman" w:cs="Times New Roman"/>
                  <w:kern w:val="0"/>
                  <w:sz w:val="20"/>
                  <w:szCs w:val="20"/>
                  <w14:ligatures w14:val="none"/>
                </w:rPr>
                <w:t>U.S.</w:t>
              </w:r>
            </w:smartTag>
            <w:r w:rsidRPr="00A70BB3">
              <w:rPr>
                <w:rFonts w:ascii="Times New Roman" w:eastAsia="Times New Roman" w:hAnsi="Times New Roman" w:cs="Times New Roman"/>
                <w:kern w:val="0"/>
                <w:sz w:val="20"/>
                <w:szCs w:val="20"/>
                <w14:ligatures w14:val="none"/>
              </w:rPr>
              <w:t xml:space="preserve"> public through the National Technical Information Service (NTIS), </w:t>
            </w:r>
            <w:smartTag w:uri="urn:schemas-microsoft-com:office:smarttags" w:element="place">
              <w:smartTag w:uri="urn:schemas-microsoft-com:office:smarttags" w:element="City">
                <w:r w:rsidRPr="00A70BB3">
                  <w:rPr>
                    <w:rFonts w:ascii="Times New Roman" w:eastAsia="Times New Roman" w:hAnsi="Times New Roman" w:cs="Times New Roman"/>
                    <w:kern w:val="0"/>
                    <w:sz w:val="20"/>
                    <w:szCs w:val="20"/>
                    <w14:ligatures w14:val="none"/>
                  </w:rPr>
                  <w:t>Springfield</w:t>
                </w:r>
              </w:smartTag>
              <w:r w:rsidRPr="00A70BB3">
                <w:rPr>
                  <w:rFonts w:ascii="Times New Roman" w:eastAsia="Times New Roman" w:hAnsi="Times New Roman" w:cs="Times New Roman"/>
                  <w:kern w:val="0"/>
                  <w:sz w:val="20"/>
                  <w:szCs w:val="20"/>
                  <w14:ligatures w14:val="none"/>
                </w:rPr>
                <w:t xml:space="preserve">, </w:t>
              </w:r>
              <w:smartTag w:uri="urn:schemas-microsoft-com:office:smarttags" w:element="State">
                <w:r w:rsidRPr="00A70BB3">
                  <w:rPr>
                    <w:rFonts w:ascii="Times New Roman" w:eastAsia="Times New Roman" w:hAnsi="Times New Roman" w:cs="Times New Roman"/>
                    <w:kern w:val="0"/>
                    <w:sz w:val="20"/>
                    <w:szCs w:val="20"/>
                    <w14:ligatures w14:val="none"/>
                  </w:rPr>
                  <w:t>Virginia</w:t>
                </w:r>
              </w:smartTag>
              <w:r w:rsidRPr="00A70BB3">
                <w:rPr>
                  <w:rFonts w:ascii="Times New Roman" w:eastAsia="Times New Roman" w:hAnsi="Times New Roman" w:cs="Times New Roman"/>
                  <w:kern w:val="0"/>
                  <w:sz w:val="20"/>
                  <w:szCs w:val="20"/>
                  <w14:ligatures w14:val="none"/>
                </w:rPr>
                <w:t xml:space="preserve"> </w:t>
              </w:r>
              <w:smartTag w:uri="urn:schemas-microsoft-com:office:smarttags" w:element="PostalCode">
                <w:r w:rsidRPr="00A70BB3">
                  <w:rPr>
                    <w:rFonts w:ascii="Times New Roman" w:eastAsia="Times New Roman" w:hAnsi="Times New Roman" w:cs="Times New Roman"/>
                    <w:kern w:val="0"/>
                    <w:sz w:val="20"/>
                    <w:szCs w:val="20"/>
                    <w14:ligatures w14:val="none"/>
                  </w:rPr>
                  <w:t>22161</w:t>
                </w:r>
              </w:smartTag>
            </w:smartTag>
            <w:r w:rsidRPr="00A70BB3">
              <w:rPr>
                <w:rFonts w:ascii="Times New Roman" w:eastAsia="Times New Roman" w:hAnsi="Times New Roman" w:cs="Times New Roman"/>
                <w:kern w:val="0"/>
                <w:sz w:val="20"/>
                <w:szCs w:val="20"/>
                <w14:ligatures w14:val="none"/>
              </w:rPr>
              <w:t xml:space="preserve">. This document is also available from the Federal Aviation Administration William J. </w:t>
            </w:r>
            <w:smartTag w:uri="urn:schemas-microsoft-com:office:smarttags" w:element="PlaceName">
              <w:r w:rsidRPr="00A70BB3">
                <w:rPr>
                  <w:rFonts w:ascii="Times New Roman" w:eastAsia="Times New Roman" w:hAnsi="Times New Roman" w:cs="Times New Roman"/>
                  <w:kern w:val="0"/>
                  <w:sz w:val="20"/>
                  <w:szCs w:val="20"/>
                  <w14:ligatures w14:val="none"/>
                </w:rPr>
                <w:t>Hughes</w:t>
              </w:r>
            </w:smartTag>
            <w:r w:rsidRPr="00A70BB3">
              <w:rPr>
                <w:rFonts w:ascii="Times New Roman" w:eastAsia="Times New Roman" w:hAnsi="Times New Roman" w:cs="Times New Roman"/>
                <w:kern w:val="0"/>
                <w:sz w:val="20"/>
                <w:szCs w:val="20"/>
                <w14:ligatures w14:val="none"/>
              </w:rPr>
              <w:t xml:space="preserve"> </w:t>
            </w:r>
            <w:smartTag w:uri="urn:schemas-microsoft-com:office:smarttags" w:element="PlaceName">
              <w:r w:rsidRPr="00A70BB3">
                <w:rPr>
                  <w:rFonts w:ascii="Times New Roman" w:eastAsia="Times New Roman" w:hAnsi="Times New Roman" w:cs="Times New Roman"/>
                  <w:kern w:val="0"/>
                  <w:sz w:val="20"/>
                  <w:szCs w:val="20"/>
                  <w14:ligatures w14:val="none"/>
                </w:rPr>
                <w:t>Technical</w:t>
              </w:r>
            </w:smartTag>
            <w:r w:rsidRPr="00A70BB3">
              <w:rPr>
                <w:rFonts w:ascii="Times New Roman" w:eastAsia="Times New Roman" w:hAnsi="Times New Roman" w:cs="Times New Roman"/>
                <w:kern w:val="0"/>
                <w:sz w:val="20"/>
                <w:szCs w:val="20"/>
                <w14:ligatures w14:val="none"/>
              </w:rPr>
              <w:t xml:space="preserve"> </w:t>
            </w:r>
            <w:smartTag w:uri="urn:schemas-microsoft-com:office:smarttags" w:element="PlaceType">
              <w:r w:rsidRPr="00A70BB3">
                <w:rPr>
                  <w:rFonts w:ascii="Times New Roman" w:eastAsia="Times New Roman" w:hAnsi="Times New Roman" w:cs="Times New Roman"/>
                  <w:kern w:val="0"/>
                  <w:sz w:val="20"/>
                  <w:szCs w:val="20"/>
                  <w14:ligatures w14:val="none"/>
                </w:rPr>
                <w:t>Center</w:t>
              </w:r>
            </w:smartTag>
            <w:r w:rsidRPr="00A70BB3">
              <w:rPr>
                <w:rFonts w:ascii="Times New Roman" w:eastAsia="Times New Roman" w:hAnsi="Times New Roman" w:cs="Times New Roman"/>
                <w:kern w:val="0"/>
                <w:sz w:val="20"/>
                <w:szCs w:val="20"/>
                <w14:ligatures w14:val="none"/>
              </w:rPr>
              <w:t xml:space="preserve"> at actlibrary.tc.faa.gov.</w:t>
            </w:r>
          </w:p>
        </w:tc>
      </w:tr>
      <w:tr w:rsidR="00A70BB3" w:rsidRPr="00A70BB3" w14:paraId="176192A0" w14:textId="77777777" w:rsidTr="00A97B97">
        <w:trPr>
          <w:cantSplit/>
        </w:trPr>
        <w:tc>
          <w:tcPr>
            <w:tcW w:w="3480" w:type="dxa"/>
            <w:tcBorders>
              <w:top w:val="single" w:sz="6" w:space="0" w:color="auto"/>
              <w:left w:val="single" w:sz="6" w:space="0" w:color="auto"/>
              <w:bottom w:val="single" w:sz="6" w:space="0" w:color="auto"/>
            </w:tcBorders>
          </w:tcPr>
          <w:p w14:paraId="63C33A19" w14:textId="77777777" w:rsidR="00A70BB3" w:rsidRPr="00A70BB3" w:rsidRDefault="00A70BB3" w:rsidP="00A70BB3">
            <w:pPr>
              <w:tabs>
                <w:tab w:val="left" w:pos="-720"/>
              </w:tabs>
              <w:spacing w:after="0" w:line="240" w:lineRule="auto"/>
              <w:rPr>
                <w:rFonts w:ascii="Arial" w:eastAsia="Times New Roman" w:hAnsi="Arial" w:cs="Arial"/>
                <w:kern w:val="0"/>
                <w:sz w:val="16"/>
                <w:szCs w:val="20"/>
                <w14:ligatures w14:val="none"/>
              </w:rPr>
            </w:pPr>
            <w:r w:rsidRPr="00A70BB3">
              <w:rPr>
                <w:rFonts w:ascii="Arial" w:eastAsia="Times New Roman" w:hAnsi="Arial" w:cs="Arial"/>
                <w:kern w:val="0"/>
                <w:sz w:val="13"/>
                <w:szCs w:val="20"/>
                <w14:ligatures w14:val="none"/>
              </w:rPr>
              <w:t xml:space="preserve">19. Security </w:t>
            </w:r>
            <w:proofErr w:type="spellStart"/>
            <w:r w:rsidRPr="00A70BB3">
              <w:rPr>
                <w:rFonts w:ascii="Arial" w:eastAsia="Times New Roman" w:hAnsi="Arial" w:cs="Arial"/>
                <w:kern w:val="0"/>
                <w:sz w:val="13"/>
                <w:szCs w:val="20"/>
                <w14:ligatures w14:val="none"/>
              </w:rPr>
              <w:t>Classif</w:t>
            </w:r>
            <w:proofErr w:type="spellEnd"/>
            <w:r w:rsidRPr="00A70BB3">
              <w:rPr>
                <w:rFonts w:ascii="Arial" w:eastAsia="Times New Roman" w:hAnsi="Arial" w:cs="Arial"/>
                <w:kern w:val="0"/>
                <w:sz w:val="13"/>
                <w:szCs w:val="20"/>
                <w14:ligatures w14:val="none"/>
              </w:rPr>
              <w:t>. (of this report)</w:t>
            </w:r>
          </w:p>
          <w:p w14:paraId="5398C6CB" w14:textId="77777777" w:rsidR="00A70BB3" w:rsidRPr="00A70BB3" w:rsidRDefault="00A70BB3" w:rsidP="00A70BB3">
            <w:pPr>
              <w:tabs>
                <w:tab w:val="left" w:pos="-720"/>
              </w:tabs>
              <w:spacing w:after="0" w:line="240" w:lineRule="auto"/>
              <w:rPr>
                <w:rFonts w:ascii="Courier" w:eastAsia="Times New Roman" w:hAnsi="Courier" w:cs="Times New Roman"/>
                <w:kern w:val="0"/>
                <w:sz w:val="20"/>
                <w:szCs w:val="20"/>
                <w14:ligatures w14:val="none"/>
              </w:rPr>
            </w:pPr>
            <w:r w:rsidRPr="00A70BB3">
              <w:rPr>
                <w:rFonts w:ascii="Times New Roman" w:eastAsia="Times New Roman" w:hAnsi="Times New Roman" w:cs="Times New Roman"/>
                <w:kern w:val="0"/>
                <w:sz w:val="20"/>
                <w:szCs w:val="20"/>
                <w14:ligatures w14:val="none"/>
              </w:rPr>
              <w:t>Unclassified</w:t>
            </w:r>
            <w:r w:rsidRPr="00A70BB3">
              <w:rPr>
                <w:rFonts w:ascii="Courier" w:eastAsia="Times New Roman" w:hAnsi="Courier" w:cs="Times New Roman"/>
                <w:kern w:val="0"/>
                <w:sz w:val="20"/>
                <w:szCs w:val="20"/>
                <w14:ligatures w14:val="none"/>
              </w:rPr>
              <w:t xml:space="preserve"> </w:t>
            </w:r>
          </w:p>
        </w:tc>
        <w:tc>
          <w:tcPr>
            <w:tcW w:w="3600" w:type="dxa"/>
            <w:gridSpan w:val="2"/>
            <w:tcBorders>
              <w:top w:val="single" w:sz="6" w:space="0" w:color="auto"/>
              <w:left w:val="single" w:sz="6" w:space="0" w:color="auto"/>
              <w:bottom w:val="single" w:sz="6" w:space="0" w:color="auto"/>
            </w:tcBorders>
          </w:tcPr>
          <w:p w14:paraId="270F414D" w14:textId="77777777" w:rsidR="00A70BB3" w:rsidRPr="00A70BB3" w:rsidRDefault="00A70BB3" w:rsidP="00A70BB3">
            <w:pPr>
              <w:tabs>
                <w:tab w:val="left" w:pos="-720"/>
              </w:tabs>
              <w:spacing w:after="0" w:line="240" w:lineRule="auto"/>
              <w:rPr>
                <w:rFonts w:ascii="Arial" w:eastAsia="Times New Roman" w:hAnsi="Arial" w:cs="Arial"/>
                <w:kern w:val="0"/>
                <w:sz w:val="16"/>
                <w:szCs w:val="20"/>
                <w14:ligatures w14:val="none"/>
              </w:rPr>
            </w:pPr>
            <w:r w:rsidRPr="00A70BB3">
              <w:rPr>
                <w:rFonts w:ascii="Arial" w:eastAsia="Times New Roman" w:hAnsi="Arial" w:cs="Arial"/>
                <w:kern w:val="0"/>
                <w:sz w:val="13"/>
                <w:szCs w:val="20"/>
                <w14:ligatures w14:val="none"/>
              </w:rPr>
              <w:t xml:space="preserve">20. Security </w:t>
            </w:r>
            <w:proofErr w:type="spellStart"/>
            <w:r w:rsidRPr="00A70BB3">
              <w:rPr>
                <w:rFonts w:ascii="Arial" w:eastAsia="Times New Roman" w:hAnsi="Arial" w:cs="Arial"/>
                <w:kern w:val="0"/>
                <w:sz w:val="13"/>
                <w:szCs w:val="20"/>
                <w14:ligatures w14:val="none"/>
              </w:rPr>
              <w:t>Classif</w:t>
            </w:r>
            <w:proofErr w:type="spellEnd"/>
            <w:r w:rsidRPr="00A70BB3">
              <w:rPr>
                <w:rFonts w:ascii="Arial" w:eastAsia="Times New Roman" w:hAnsi="Arial" w:cs="Arial"/>
                <w:kern w:val="0"/>
                <w:sz w:val="13"/>
                <w:szCs w:val="20"/>
                <w14:ligatures w14:val="none"/>
              </w:rPr>
              <w:t>. (of this page)</w:t>
            </w:r>
          </w:p>
          <w:p w14:paraId="0F48DB80" w14:textId="77777777" w:rsidR="00A70BB3" w:rsidRPr="00A70BB3" w:rsidRDefault="00A70BB3" w:rsidP="00A70BB3">
            <w:pPr>
              <w:tabs>
                <w:tab w:val="left" w:pos="-720"/>
              </w:tabs>
              <w:spacing w:after="0" w:line="240" w:lineRule="auto"/>
              <w:rPr>
                <w:rFonts w:ascii="Courier" w:eastAsia="Times New Roman" w:hAnsi="Courier" w:cs="Times New Roman"/>
                <w:kern w:val="0"/>
                <w:sz w:val="20"/>
                <w:szCs w:val="20"/>
                <w14:ligatures w14:val="none"/>
              </w:rPr>
            </w:pPr>
            <w:r w:rsidRPr="00A70BB3">
              <w:rPr>
                <w:rFonts w:ascii="Times New Roman" w:eastAsia="Times New Roman" w:hAnsi="Times New Roman" w:cs="Times New Roman"/>
                <w:kern w:val="0"/>
                <w:sz w:val="20"/>
                <w:szCs w:val="20"/>
                <w14:ligatures w14:val="none"/>
              </w:rPr>
              <w:t>Unclassified</w:t>
            </w:r>
          </w:p>
        </w:tc>
        <w:tc>
          <w:tcPr>
            <w:tcW w:w="1800" w:type="dxa"/>
            <w:tcBorders>
              <w:top w:val="single" w:sz="6" w:space="0" w:color="auto"/>
              <w:left w:val="single" w:sz="6" w:space="0" w:color="auto"/>
              <w:bottom w:val="single" w:sz="6" w:space="0" w:color="auto"/>
            </w:tcBorders>
          </w:tcPr>
          <w:p w14:paraId="79197DA3" w14:textId="77777777" w:rsidR="00A70BB3" w:rsidRPr="003844BD" w:rsidRDefault="00A70BB3" w:rsidP="00A70BB3">
            <w:pPr>
              <w:tabs>
                <w:tab w:val="left" w:pos="-720"/>
              </w:tabs>
              <w:spacing w:after="0" w:line="240" w:lineRule="auto"/>
              <w:rPr>
                <w:rFonts w:ascii="Arial" w:eastAsia="Times New Roman" w:hAnsi="Arial" w:cs="Arial"/>
                <w:kern w:val="0"/>
                <w:sz w:val="16"/>
                <w:szCs w:val="20"/>
                <w14:ligatures w14:val="none"/>
              </w:rPr>
            </w:pPr>
            <w:r w:rsidRPr="003844BD">
              <w:rPr>
                <w:rFonts w:ascii="Arial" w:eastAsia="Times New Roman" w:hAnsi="Arial" w:cs="Arial"/>
                <w:kern w:val="0"/>
                <w:sz w:val="13"/>
                <w:szCs w:val="20"/>
                <w14:ligatures w14:val="none"/>
              </w:rPr>
              <w:t>21. No. of Pages</w:t>
            </w:r>
          </w:p>
          <w:p w14:paraId="61F5C2A2" w14:textId="29F3E77A" w:rsidR="00A70BB3" w:rsidRPr="003844BD" w:rsidRDefault="002F279A" w:rsidP="00A70BB3">
            <w:pPr>
              <w:tabs>
                <w:tab w:val="left" w:pos="-720"/>
              </w:tabs>
              <w:spacing w:after="0" w:line="240" w:lineRule="auto"/>
              <w:rPr>
                <w:rFonts w:ascii="Courier" w:eastAsia="Times New Roman" w:hAnsi="Courier" w:cs="Times New Roman"/>
                <w:kern w:val="0"/>
                <w:sz w:val="20"/>
                <w:szCs w:val="20"/>
                <w14:ligatures w14:val="none"/>
              </w:rPr>
            </w:pPr>
            <w:r w:rsidRPr="003844BD">
              <w:rPr>
                <w:rFonts w:ascii="Times New Roman" w:eastAsia="Times New Roman" w:hAnsi="Times New Roman" w:cs="Times New Roman"/>
                <w:kern w:val="0"/>
                <w:sz w:val="20"/>
                <w:szCs w:val="20"/>
                <w14:ligatures w14:val="none"/>
              </w:rPr>
              <w:t>5</w:t>
            </w:r>
            <w:r w:rsidR="00352B28">
              <w:rPr>
                <w:rFonts w:ascii="Times New Roman" w:eastAsia="Times New Roman" w:hAnsi="Times New Roman" w:cs="Times New Roman"/>
                <w:kern w:val="0"/>
                <w:sz w:val="20"/>
                <w:szCs w:val="20"/>
                <w14:ligatures w14:val="none"/>
              </w:rPr>
              <w:t>4</w:t>
            </w:r>
          </w:p>
        </w:tc>
        <w:tc>
          <w:tcPr>
            <w:tcW w:w="1800" w:type="dxa"/>
            <w:tcBorders>
              <w:top w:val="single" w:sz="6" w:space="0" w:color="auto"/>
              <w:left w:val="single" w:sz="6" w:space="0" w:color="auto"/>
              <w:bottom w:val="single" w:sz="6" w:space="0" w:color="auto"/>
              <w:right w:val="single" w:sz="6" w:space="0" w:color="auto"/>
            </w:tcBorders>
          </w:tcPr>
          <w:p w14:paraId="2C38BAC3" w14:textId="77777777" w:rsidR="00A70BB3" w:rsidRPr="00A70BB3" w:rsidRDefault="00A70BB3" w:rsidP="00A70BB3">
            <w:pPr>
              <w:tabs>
                <w:tab w:val="left" w:pos="-720"/>
              </w:tabs>
              <w:spacing w:after="0" w:line="240" w:lineRule="auto"/>
              <w:rPr>
                <w:rFonts w:ascii="Arial" w:eastAsia="Times New Roman" w:hAnsi="Arial" w:cs="Arial"/>
                <w:kern w:val="0"/>
                <w:sz w:val="16"/>
                <w:szCs w:val="20"/>
                <w14:ligatures w14:val="none"/>
              </w:rPr>
            </w:pPr>
            <w:r w:rsidRPr="00A70BB3">
              <w:rPr>
                <w:rFonts w:ascii="Arial" w:eastAsia="Times New Roman" w:hAnsi="Arial" w:cs="Arial"/>
                <w:kern w:val="0"/>
                <w:sz w:val="13"/>
                <w:szCs w:val="20"/>
                <w14:ligatures w14:val="none"/>
              </w:rPr>
              <w:t>22. Price</w:t>
            </w:r>
          </w:p>
        </w:tc>
      </w:tr>
    </w:tbl>
    <w:p w14:paraId="1542B80E" w14:textId="77777777" w:rsidR="00A70BB3" w:rsidRPr="00A70BB3" w:rsidRDefault="00A70BB3" w:rsidP="00A70BB3">
      <w:pPr>
        <w:spacing w:after="0" w:line="240" w:lineRule="auto"/>
        <w:rPr>
          <w:rFonts w:ascii="Times New Roman" w:eastAsia="Times New Roman" w:hAnsi="Times New Roman" w:cs="Times New Roman"/>
          <w:kern w:val="0"/>
          <w:sz w:val="16"/>
          <w:szCs w:val="16"/>
          <w14:ligatures w14:val="none"/>
        </w:rPr>
      </w:pPr>
    </w:p>
    <w:p w14:paraId="3B9B9FD7" w14:textId="77777777" w:rsidR="00A70BB3" w:rsidRPr="00A70BB3" w:rsidRDefault="00A70BB3" w:rsidP="00A70BB3">
      <w:pPr>
        <w:tabs>
          <w:tab w:val="center" w:pos="4320"/>
          <w:tab w:val="right" w:pos="8640"/>
        </w:tabs>
        <w:spacing w:after="240" w:line="240" w:lineRule="auto"/>
        <w:rPr>
          <w:rFonts w:ascii="Arial" w:eastAsia="Times New Roman" w:hAnsi="Arial" w:cs="Arial"/>
          <w:caps/>
          <w:kern w:val="0"/>
          <w:sz w:val="24"/>
          <w:szCs w:val="20"/>
          <w14:ligatures w14:val="none"/>
        </w:rPr>
        <w:sectPr w:rsidR="00A70BB3" w:rsidRPr="00A70BB3" w:rsidSect="00A70BB3">
          <w:headerReference w:type="default" r:id="rId13"/>
          <w:footerReference w:type="default" r:id="rId14"/>
          <w:pgSz w:w="12240" w:h="15840"/>
          <w:pgMar w:top="720" w:right="720" w:bottom="720" w:left="720" w:header="720" w:footer="720" w:gutter="0"/>
          <w:pgNumType w:start="1"/>
          <w:cols w:space="720"/>
          <w:docGrid w:linePitch="360"/>
        </w:sectPr>
      </w:pPr>
      <w:r w:rsidRPr="00A70BB3">
        <w:rPr>
          <w:rFonts w:ascii="Arial" w:eastAsia="Times New Roman" w:hAnsi="Arial" w:cs="Arial"/>
          <w:b/>
          <w:caps/>
          <w:kern w:val="0"/>
          <w:sz w:val="18"/>
          <w:szCs w:val="20"/>
          <w14:ligatures w14:val="none"/>
        </w:rPr>
        <w:t xml:space="preserve">Form DOT F </w:t>
      </w:r>
      <w:proofErr w:type="gramStart"/>
      <w:r w:rsidRPr="00A70BB3">
        <w:rPr>
          <w:rFonts w:ascii="Arial" w:eastAsia="Times New Roman" w:hAnsi="Arial" w:cs="Arial"/>
          <w:b/>
          <w:caps/>
          <w:kern w:val="0"/>
          <w:sz w:val="18"/>
          <w:szCs w:val="20"/>
          <w14:ligatures w14:val="none"/>
        </w:rPr>
        <w:t>1700.7</w:t>
      </w:r>
      <w:r w:rsidRPr="00A70BB3">
        <w:rPr>
          <w:rFonts w:ascii="Arial" w:eastAsia="Times New Roman" w:hAnsi="Arial" w:cs="Arial"/>
          <w:caps/>
          <w:kern w:val="0"/>
          <w:sz w:val="18"/>
          <w:szCs w:val="20"/>
          <w14:ligatures w14:val="none"/>
        </w:rPr>
        <w:t xml:space="preserve">  </w:t>
      </w:r>
      <w:r w:rsidRPr="00A70BB3">
        <w:rPr>
          <w:rFonts w:ascii="Arial" w:eastAsia="Times New Roman" w:hAnsi="Arial" w:cs="Arial"/>
          <w:caps/>
          <w:kern w:val="0"/>
          <w:sz w:val="14"/>
          <w:szCs w:val="20"/>
          <w14:ligatures w14:val="none"/>
        </w:rPr>
        <w:t>(</w:t>
      </w:r>
      <w:proofErr w:type="gramEnd"/>
      <w:r w:rsidRPr="00A70BB3">
        <w:rPr>
          <w:rFonts w:ascii="Arial" w:eastAsia="Times New Roman" w:hAnsi="Arial" w:cs="Arial"/>
          <w:caps/>
          <w:kern w:val="0"/>
          <w:sz w:val="14"/>
          <w:szCs w:val="20"/>
          <w14:ligatures w14:val="none"/>
        </w:rPr>
        <w:t>8-72</w:t>
      </w:r>
      <w:proofErr w:type="gramStart"/>
      <w:r w:rsidRPr="00A70BB3">
        <w:rPr>
          <w:rFonts w:ascii="Arial" w:eastAsia="Times New Roman" w:hAnsi="Arial" w:cs="Arial"/>
          <w:caps/>
          <w:kern w:val="0"/>
          <w:sz w:val="14"/>
          <w:szCs w:val="20"/>
          <w14:ligatures w14:val="none"/>
        </w:rPr>
        <w:t xml:space="preserve">) </w:t>
      </w:r>
      <w:r w:rsidRPr="00A70BB3">
        <w:rPr>
          <w:rFonts w:ascii="Arial" w:eastAsia="Times New Roman" w:hAnsi="Arial" w:cs="Arial"/>
          <w:caps/>
          <w:kern w:val="0"/>
          <w:sz w:val="18"/>
          <w:szCs w:val="20"/>
          <w14:ligatures w14:val="none"/>
        </w:rPr>
        <w:tab/>
      </w:r>
      <w:r w:rsidRPr="00A70BB3">
        <w:rPr>
          <w:rFonts w:ascii="Arial" w:eastAsia="Times New Roman" w:hAnsi="Arial" w:cs="Arial"/>
          <w:kern w:val="0"/>
          <w:sz w:val="16"/>
          <w:szCs w:val="16"/>
          <w14:ligatures w14:val="none"/>
        </w:rPr>
        <w:t>Reproduction</w:t>
      </w:r>
      <w:proofErr w:type="gramEnd"/>
      <w:r w:rsidRPr="00A70BB3">
        <w:rPr>
          <w:rFonts w:ascii="Arial" w:eastAsia="Times New Roman" w:hAnsi="Arial" w:cs="Arial"/>
          <w:kern w:val="0"/>
          <w:sz w:val="16"/>
          <w:szCs w:val="16"/>
          <w14:ligatures w14:val="none"/>
        </w:rPr>
        <w:t xml:space="preserve"> of completed page authorized</w:t>
      </w:r>
    </w:p>
    <w:p w14:paraId="3B393A43" w14:textId="77777777" w:rsidR="00503C7C" w:rsidRPr="00225642" w:rsidRDefault="00503C7C" w:rsidP="00503C7C">
      <w:pPr>
        <w:tabs>
          <w:tab w:val="center" w:pos="4320"/>
          <w:tab w:val="right" w:pos="8640"/>
        </w:tabs>
        <w:spacing w:after="240" w:line="240" w:lineRule="auto"/>
        <w:jc w:val="center"/>
        <w:rPr>
          <w:rFonts w:ascii="CG Times (W1)" w:eastAsia="Times New Roman" w:hAnsi="CG Times (W1)" w:cs="Times New Roman"/>
          <w:caps/>
          <w:kern w:val="0"/>
          <w:sz w:val="24"/>
          <w:szCs w:val="20"/>
          <w14:ligatures w14:val="none"/>
        </w:rPr>
      </w:pPr>
      <w:r w:rsidRPr="00225642">
        <w:rPr>
          <w:rFonts w:ascii="CG Times (W1)" w:eastAsia="Times New Roman" w:hAnsi="CG Times (W1)" w:cs="Times New Roman"/>
          <w:caps/>
          <w:kern w:val="0"/>
          <w:sz w:val="24"/>
          <w:szCs w:val="20"/>
          <w14:ligatures w14:val="none"/>
        </w:rPr>
        <w:t>ACKNOWLEDGEMENTS</w:t>
      </w:r>
    </w:p>
    <w:p w14:paraId="1D7CF535" w14:textId="77777777" w:rsidR="00503C7C" w:rsidRPr="00225642" w:rsidRDefault="00503C7C" w:rsidP="00503C7C">
      <w:pPr>
        <w:spacing w:after="0" w:line="240" w:lineRule="auto"/>
        <w:rPr>
          <w:rFonts w:ascii="Times New Roman" w:eastAsia="Times New Roman" w:hAnsi="Times New Roman" w:cs="Times New Roman"/>
          <w:kern w:val="0"/>
          <w:sz w:val="24"/>
          <w:szCs w:val="20"/>
          <w14:ligatures w14:val="none"/>
        </w:rPr>
      </w:pPr>
      <w:r w:rsidRPr="00225642">
        <w:rPr>
          <w:rFonts w:ascii="Times New Roman" w:eastAsia="Times New Roman" w:hAnsi="Times New Roman" w:cs="Times New Roman"/>
          <w:kern w:val="0"/>
          <w:sz w:val="24"/>
          <w:szCs w:val="20"/>
          <w14:ligatures w14:val="none"/>
        </w:rPr>
        <w:t>The authors would like to thank the following people for their contributions to this effort.</w:t>
      </w:r>
    </w:p>
    <w:p w14:paraId="5DD7B610" w14:textId="77777777" w:rsidR="00503C7C" w:rsidRPr="00225642" w:rsidRDefault="00503C7C" w:rsidP="00503C7C">
      <w:pPr>
        <w:spacing w:after="0" w:line="240" w:lineRule="auto"/>
        <w:rPr>
          <w:rFonts w:ascii="Times New Roman" w:eastAsia="Times New Roman" w:hAnsi="Times New Roman" w:cs="Times New Roman"/>
          <w:kern w:val="0"/>
          <w:sz w:val="24"/>
          <w:szCs w:val="20"/>
          <w14:ligatures w14:val="none"/>
        </w:rPr>
      </w:pPr>
    </w:p>
    <w:p w14:paraId="37706C6A" w14:textId="77777777" w:rsidR="00503C7C" w:rsidRPr="00225642" w:rsidRDefault="00503C7C" w:rsidP="00503C7C">
      <w:pPr>
        <w:spacing w:after="0" w:line="240" w:lineRule="auto"/>
        <w:rPr>
          <w:rFonts w:ascii="Times New Roman" w:eastAsia="Times New Roman" w:hAnsi="Times New Roman" w:cs="Times New Roman"/>
          <w:kern w:val="0"/>
          <w:sz w:val="24"/>
          <w:szCs w:val="20"/>
          <w14:ligatures w14:val="none"/>
        </w:rPr>
      </w:pPr>
      <w:r w:rsidRPr="00225642">
        <w:rPr>
          <w:rFonts w:ascii="Times New Roman" w:eastAsia="Times New Roman" w:hAnsi="Times New Roman" w:cs="Times New Roman"/>
          <w:kern w:val="0"/>
          <w:sz w:val="24"/>
          <w:szCs w:val="20"/>
          <w14:ligatures w14:val="none"/>
        </w:rPr>
        <w:t>Applied Research Associates:</w:t>
      </w:r>
    </w:p>
    <w:p w14:paraId="6EFBE7DC" w14:textId="77777777" w:rsidR="00503C7C" w:rsidRPr="00225642" w:rsidRDefault="00503C7C" w:rsidP="00503C7C">
      <w:pPr>
        <w:spacing w:after="0" w:line="240" w:lineRule="auto"/>
        <w:rPr>
          <w:rFonts w:ascii="Times New Roman" w:eastAsia="Times New Roman" w:hAnsi="Times New Roman" w:cs="Times New Roman"/>
          <w:kern w:val="0"/>
          <w:sz w:val="24"/>
          <w:szCs w:val="20"/>
          <w14:ligatures w14:val="none"/>
        </w:rPr>
      </w:pPr>
      <w:r w:rsidRPr="00225642">
        <w:rPr>
          <w:rFonts w:ascii="Times New Roman" w:eastAsia="Times New Roman" w:hAnsi="Times New Roman" w:cs="Times New Roman"/>
          <w:kern w:val="0"/>
          <w:sz w:val="24"/>
          <w:szCs w:val="20"/>
          <w14:ligatures w14:val="none"/>
        </w:rPr>
        <w:t>Scott Murrell, Anthony Kuncas, Martina Dennis, and Robert Norton</w:t>
      </w:r>
    </w:p>
    <w:p w14:paraId="50FADC74" w14:textId="77777777" w:rsidR="00503C7C" w:rsidRPr="00225642" w:rsidRDefault="00503C7C" w:rsidP="00503C7C">
      <w:pPr>
        <w:spacing w:after="0" w:line="240" w:lineRule="auto"/>
        <w:rPr>
          <w:rFonts w:ascii="Times New Roman" w:eastAsia="Times New Roman" w:hAnsi="Times New Roman" w:cs="Times New Roman"/>
          <w:kern w:val="0"/>
          <w:sz w:val="24"/>
          <w:szCs w:val="20"/>
          <w14:ligatures w14:val="none"/>
        </w:rPr>
      </w:pPr>
    </w:p>
    <w:p w14:paraId="42E83FF5" w14:textId="77777777" w:rsidR="00503C7C" w:rsidRPr="00225642" w:rsidRDefault="00503C7C" w:rsidP="00503C7C">
      <w:pPr>
        <w:spacing w:after="0" w:line="240" w:lineRule="auto"/>
        <w:rPr>
          <w:rFonts w:ascii="Times New Roman" w:eastAsia="Times New Roman" w:hAnsi="Times New Roman" w:cs="Times New Roman"/>
          <w:kern w:val="0"/>
          <w:sz w:val="24"/>
          <w:szCs w:val="20"/>
          <w14:ligatures w14:val="none"/>
        </w:rPr>
      </w:pPr>
      <w:r w:rsidRPr="00225642">
        <w:rPr>
          <w:rFonts w:ascii="Times New Roman" w:eastAsia="Times New Roman" w:hAnsi="Times New Roman" w:cs="Times New Roman"/>
          <w:kern w:val="0"/>
          <w:sz w:val="24"/>
          <w:szCs w:val="20"/>
          <w14:ligatures w14:val="none"/>
        </w:rPr>
        <w:t>Federal Aviation Administration:</w:t>
      </w:r>
    </w:p>
    <w:p w14:paraId="62EA7078" w14:textId="1121420E" w:rsidR="00503C7C" w:rsidRPr="00503C7C" w:rsidRDefault="00503C7C" w:rsidP="00503C7C">
      <w:pPr>
        <w:spacing w:after="0" w:line="240" w:lineRule="auto"/>
        <w:rPr>
          <w:rFonts w:ascii="Times New Roman" w:eastAsia="Times New Roman" w:hAnsi="Times New Roman" w:cs="Times New Roman"/>
          <w:kern w:val="0"/>
          <w:sz w:val="24"/>
          <w:szCs w:val="20"/>
          <w14:ligatures w14:val="none"/>
        </w:rPr>
      </w:pPr>
      <w:r w:rsidRPr="00225642">
        <w:rPr>
          <w:rFonts w:ascii="Times New Roman" w:eastAsia="Times New Roman" w:hAnsi="Times New Roman" w:cs="Times New Roman"/>
          <w:kern w:val="0"/>
          <w:sz w:val="24"/>
          <w:szCs w:val="20"/>
          <w14:ligatures w14:val="none"/>
        </w:rPr>
        <w:t>Dr. Richard Ji, and Murphy Flynn</w:t>
      </w:r>
    </w:p>
    <w:p w14:paraId="15FF25DD" w14:textId="77777777" w:rsidR="00503C7C" w:rsidRDefault="00503C7C"/>
    <w:p w14:paraId="6861EF24" w14:textId="77777777" w:rsidR="00607A95" w:rsidRDefault="00607A95">
      <w:r>
        <w:br w:type="page"/>
      </w:r>
    </w:p>
    <w:sdt>
      <w:sdtPr>
        <w:rPr>
          <w:rFonts w:asciiTheme="minorHAnsi" w:eastAsiaTheme="minorEastAsia" w:hAnsiTheme="minorHAnsi" w:cstheme="minorBidi"/>
          <w:caps w:val="0"/>
          <w:color w:val="auto"/>
          <w:kern w:val="2"/>
          <w:sz w:val="22"/>
          <w:szCs w:val="22"/>
          <w14:ligatures w14:val="standardContextual"/>
        </w:rPr>
        <w:id w:val="114413572"/>
        <w:docPartObj>
          <w:docPartGallery w:val="Table of Contents"/>
          <w:docPartUnique/>
        </w:docPartObj>
      </w:sdtPr>
      <w:sdtEndPr>
        <w:rPr>
          <w:b/>
          <w:bCs/>
        </w:rPr>
      </w:sdtEndPr>
      <w:sdtContent>
        <w:p w14:paraId="7B067079" w14:textId="3990CF2D" w:rsidR="00A9266D" w:rsidRDefault="00A9266D">
          <w:pPr>
            <w:pStyle w:val="TOCHeading"/>
          </w:pPr>
          <w:r>
            <w:t>Contents</w:t>
          </w:r>
        </w:p>
        <w:p w14:paraId="2462567C" w14:textId="77777777" w:rsidR="00A17E54" w:rsidRPr="00A17E54" w:rsidRDefault="00A17E54" w:rsidP="007C52D8"/>
        <w:p w14:paraId="67FFA540" w14:textId="72EBD63C" w:rsidR="00352B28" w:rsidRDefault="00A9266D">
          <w:pPr>
            <w:pStyle w:val="TOC2"/>
            <w:tabs>
              <w:tab w:val="right" w:leader="dot" w:pos="9350"/>
            </w:tabs>
            <w:rPr>
              <w:rFonts w:cstheme="minorBidi"/>
              <w:noProof/>
              <w:kern w:val="2"/>
              <w:sz w:val="24"/>
              <w:szCs w:val="24"/>
              <w14:ligatures w14:val="standardContextual"/>
            </w:rPr>
          </w:pPr>
          <w:r>
            <w:fldChar w:fldCharType="begin"/>
          </w:r>
          <w:r>
            <w:instrText xml:space="preserve"> TOC \o "1-3" \h \z \u </w:instrText>
          </w:r>
          <w:r>
            <w:fldChar w:fldCharType="separate"/>
          </w:r>
          <w:hyperlink w:anchor="_Toc214279859" w:history="1">
            <w:r w:rsidR="00352B28" w:rsidRPr="006F301B">
              <w:rPr>
                <w:rStyle w:val="Hyperlink"/>
                <w:noProof/>
              </w:rPr>
              <w:t>LIST OF TABLES</w:t>
            </w:r>
            <w:r w:rsidR="00352B28">
              <w:rPr>
                <w:noProof/>
                <w:webHidden/>
              </w:rPr>
              <w:tab/>
            </w:r>
            <w:r w:rsidR="00352B28">
              <w:rPr>
                <w:noProof/>
                <w:webHidden/>
              </w:rPr>
              <w:fldChar w:fldCharType="begin"/>
            </w:r>
            <w:r w:rsidR="00352B28">
              <w:rPr>
                <w:noProof/>
                <w:webHidden/>
              </w:rPr>
              <w:instrText xml:space="preserve"> PAGEREF _Toc214279859 \h </w:instrText>
            </w:r>
            <w:r w:rsidR="00352B28">
              <w:rPr>
                <w:noProof/>
                <w:webHidden/>
              </w:rPr>
            </w:r>
            <w:r w:rsidR="00352B28">
              <w:rPr>
                <w:noProof/>
                <w:webHidden/>
              </w:rPr>
              <w:fldChar w:fldCharType="separate"/>
            </w:r>
            <w:r w:rsidR="00352B28">
              <w:rPr>
                <w:noProof/>
                <w:webHidden/>
              </w:rPr>
              <w:t>5</w:t>
            </w:r>
            <w:r w:rsidR="00352B28">
              <w:rPr>
                <w:noProof/>
                <w:webHidden/>
              </w:rPr>
              <w:fldChar w:fldCharType="end"/>
            </w:r>
          </w:hyperlink>
        </w:p>
        <w:p w14:paraId="55737BA3" w14:textId="38CA339B" w:rsidR="00352B28" w:rsidRDefault="00352B28">
          <w:pPr>
            <w:pStyle w:val="TOC2"/>
            <w:tabs>
              <w:tab w:val="right" w:leader="dot" w:pos="9350"/>
            </w:tabs>
            <w:rPr>
              <w:rFonts w:cstheme="minorBidi"/>
              <w:noProof/>
              <w:kern w:val="2"/>
              <w:sz w:val="24"/>
              <w:szCs w:val="24"/>
              <w14:ligatures w14:val="standardContextual"/>
            </w:rPr>
          </w:pPr>
          <w:hyperlink w:anchor="_Toc214279860" w:history="1">
            <w:r w:rsidRPr="006F301B">
              <w:rPr>
                <w:rStyle w:val="Hyperlink"/>
                <w:noProof/>
              </w:rPr>
              <w:t>LIST OF ACRONYMS</w:t>
            </w:r>
            <w:r>
              <w:rPr>
                <w:noProof/>
                <w:webHidden/>
              </w:rPr>
              <w:tab/>
            </w:r>
            <w:r>
              <w:rPr>
                <w:noProof/>
                <w:webHidden/>
              </w:rPr>
              <w:fldChar w:fldCharType="begin"/>
            </w:r>
            <w:r>
              <w:rPr>
                <w:noProof/>
                <w:webHidden/>
              </w:rPr>
              <w:instrText xml:space="preserve"> PAGEREF _Toc214279860 \h </w:instrText>
            </w:r>
            <w:r>
              <w:rPr>
                <w:noProof/>
                <w:webHidden/>
              </w:rPr>
            </w:r>
            <w:r>
              <w:rPr>
                <w:noProof/>
                <w:webHidden/>
              </w:rPr>
              <w:fldChar w:fldCharType="separate"/>
            </w:r>
            <w:r>
              <w:rPr>
                <w:noProof/>
                <w:webHidden/>
              </w:rPr>
              <w:t>6</w:t>
            </w:r>
            <w:r>
              <w:rPr>
                <w:noProof/>
                <w:webHidden/>
              </w:rPr>
              <w:fldChar w:fldCharType="end"/>
            </w:r>
          </w:hyperlink>
        </w:p>
        <w:p w14:paraId="4A5B11ED" w14:textId="3CC87B67" w:rsidR="00352B28" w:rsidRDefault="00352B28">
          <w:pPr>
            <w:pStyle w:val="TOC2"/>
            <w:tabs>
              <w:tab w:val="right" w:leader="dot" w:pos="9350"/>
            </w:tabs>
            <w:rPr>
              <w:rFonts w:cstheme="minorBidi"/>
              <w:noProof/>
              <w:kern w:val="2"/>
              <w:sz w:val="24"/>
              <w:szCs w:val="24"/>
              <w14:ligatures w14:val="standardContextual"/>
            </w:rPr>
          </w:pPr>
          <w:hyperlink w:anchor="_Toc214279861" w:history="1">
            <w:r w:rsidRPr="006F301B">
              <w:rPr>
                <w:rStyle w:val="Hyperlink"/>
                <w:noProof/>
              </w:rPr>
              <w:t>EXECUTIVE SUMMARY</w:t>
            </w:r>
            <w:r>
              <w:rPr>
                <w:noProof/>
                <w:webHidden/>
              </w:rPr>
              <w:tab/>
            </w:r>
            <w:r>
              <w:rPr>
                <w:noProof/>
                <w:webHidden/>
              </w:rPr>
              <w:fldChar w:fldCharType="begin"/>
            </w:r>
            <w:r>
              <w:rPr>
                <w:noProof/>
                <w:webHidden/>
              </w:rPr>
              <w:instrText xml:space="preserve"> PAGEREF _Toc214279861 \h </w:instrText>
            </w:r>
            <w:r>
              <w:rPr>
                <w:noProof/>
                <w:webHidden/>
              </w:rPr>
            </w:r>
            <w:r>
              <w:rPr>
                <w:noProof/>
                <w:webHidden/>
              </w:rPr>
              <w:fldChar w:fldCharType="separate"/>
            </w:r>
            <w:r>
              <w:rPr>
                <w:noProof/>
                <w:webHidden/>
              </w:rPr>
              <w:t>7</w:t>
            </w:r>
            <w:r>
              <w:rPr>
                <w:noProof/>
                <w:webHidden/>
              </w:rPr>
              <w:fldChar w:fldCharType="end"/>
            </w:r>
          </w:hyperlink>
        </w:p>
        <w:p w14:paraId="22CB98A7" w14:textId="24F8555A" w:rsidR="00352B28" w:rsidRDefault="00352B28">
          <w:pPr>
            <w:pStyle w:val="TOC2"/>
            <w:tabs>
              <w:tab w:val="right" w:leader="dot" w:pos="9350"/>
            </w:tabs>
            <w:rPr>
              <w:rFonts w:cstheme="minorBidi"/>
              <w:noProof/>
              <w:kern w:val="2"/>
              <w:sz w:val="24"/>
              <w:szCs w:val="24"/>
              <w14:ligatures w14:val="standardContextual"/>
            </w:rPr>
          </w:pPr>
          <w:hyperlink w:anchor="_Toc214279862" w:history="1">
            <w:r w:rsidRPr="006F301B">
              <w:rPr>
                <w:rStyle w:val="Hyperlink"/>
                <w:noProof/>
              </w:rPr>
              <w:t>Introduction</w:t>
            </w:r>
            <w:r>
              <w:rPr>
                <w:noProof/>
                <w:webHidden/>
              </w:rPr>
              <w:tab/>
            </w:r>
            <w:r>
              <w:rPr>
                <w:noProof/>
                <w:webHidden/>
              </w:rPr>
              <w:fldChar w:fldCharType="begin"/>
            </w:r>
            <w:r>
              <w:rPr>
                <w:noProof/>
                <w:webHidden/>
              </w:rPr>
              <w:instrText xml:space="preserve"> PAGEREF _Toc214279862 \h </w:instrText>
            </w:r>
            <w:r>
              <w:rPr>
                <w:noProof/>
                <w:webHidden/>
              </w:rPr>
            </w:r>
            <w:r>
              <w:rPr>
                <w:noProof/>
                <w:webHidden/>
              </w:rPr>
              <w:fldChar w:fldCharType="separate"/>
            </w:r>
            <w:r>
              <w:rPr>
                <w:noProof/>
                <w:webHidden/>
              </w:rPr>
              <w:t>8</w:t>
            </w:r>
            <w:r>
              <w:rPr>
                <w:noProof/>
                <w:webHidden/>
              </w:rPr>
              <w:fldChar w:fldCharType="end"/>
            </w:r>
          </w:hyperlink>
        </w:p>
        <w:p w14:paraId="77ABF331" w14:textId="25045683" w:rsidR="00352B28" w:rsidRDefault="00352B28">
          <w:pPr>
            <w:pStyle w:val="TOC3"/>
            <w:tabs>
              <w:tab w:val="right" w:leader="dot" w:pos="9350"/>
            </w:tabs>
            <w:rPr>
              <w:rFonts w:cstheme="minorBidi"/>
              <w:noProof/>
              <w:kern w:val="2"/>
              <w:sz w:val="24"/>
              <w:szCs w:val="24"/>
              <w14:ligatures w14:val="standardContextual"/>
            </w:rPr>
          </w:pPr>
          <w:hyperlink w:anchor="_Toc214279863" w:history="1">
            <w:r w:rsidRPr="006F301B">
              <w:rPr>
                <w:rStyle w:val="Hyperlink"/>
                <w:noProof/>
              </w:rPr>
              <w:t>Approach</w:t>
            </w:r>
            <w:r>
              <w:rPr>
                <w:noProof/>
                <w:webHidden/>
              </w:rPr>
              <w:tab/>
            </w:r>
            <w:r>
              <w:rPr>
                <w:noProof/>
                <w:webHidden/>
              </w:rPr>
              <w:fldChar w:fldCharType="begin"/>
            </w:r>
            <w:r>
              <w:rPr>
                <w:noProof/>
                <w:webHidden/>
              </w:rPr>
              <w:instrText xml:space="preserve"> PAGEREF _Toc214279863 \h </w:instrText>
            </w:r>
            <w:r>
              <w:rPr>
                <w:noProof/>
                <w:webHidden/>
              </w:rPr>
            </w:r>
            <w:r>
              <w:rPr>
                <w:noProof/>
                <w:webHidden/>
              </w:rPr>
              <w:fldChar w:fldCharType="separate"/>
            </w:r>
            <w:r>
              <w:rPr>
                <w:noProof/>
                <w:webHidden/>
              </w:rPr>
              <w:t>10</w:t>
            </w:r>
            <w:r>
              <w:rPr>
                <w:noProof/>
                <w:webHidden/>
              </w:rPr>
              <w:fldChar w:fldCharType="end"/>
            </w:r>
          </w:hyperlink>
        </w:p>
        <w:p w14:paraId="1A9D854E" w14:textId="34625608" w:rsidR="00352B28" w:rsidRDefault="00352B28">
          <w:pPr>
            <w:pStyle w:val="TOC2"/>
            <w:tabs>
              <w:tab w:val="right" w:leader="dot" w:pos="9350"/>
            </w:tabs>
            <w:rPr>
              <w:rFonts w:cstheme="minorBidi"/>
              <w:noProof/>
              <w:kern w:val="2"/>
              <w:sz w:val="24"/>
              <w:szCs w:val="24"/>
              <w14:ligatures w14:val="standardContextual"/>
            </w:rPr>
          </w:pPr>
          <w:hyperlink w:anchor="_Toc214279864" w:history="1">
            <w:r w:rsidRPr="006F301B">
              <w:rPr>
                <w:rStyle w:val="Hyperlink"/>
                <w:noProof/>
              </w:rPr>
              <w:t>Development ProFAA-SD – “Equations of Motion”</w:t>
            </w:r>
            <w:r>
              <w:rPr>
                <w:noProof/>
                <w:webHidden/>
              </w:rPr>
              <w:tab/>
            </w:r>
            <w:r>
              <w:rPr>
                <w:noProof/>
                <w:webHidden/>
              </w:rPr>
              <w:fldChar w:fldCharType="begin"/>
            </w:r>
            <w:r>
              <w:rPr>
                <w:noProof/>
                <w:webHidden/>
              </w:rPr>
              <w:instrText xml:space="preserve"> PAGEREF _Toc214279864 \h </w:instrText>
            </w:r>
            <w:r>
              <w:rPr>
                <w:noProof/>
                <w:webHidden/>
              </w:rPr>
            </w:r>
            <w:r>
              <w:rPr>
                <w:noProof/>
                <w:webHidden/>
              </w:rPr>
              <w:fldChar w:fldCharType="separate"/>
            </w:r>
            <w:r>
              <w:rPr>
                <w:noProof/>
                <w:webHidden/>
              </w:rPr>
              <w:t>11</w:t>
            </w:r>
            <w:r>
              <w:rPr>
                <w:noProof/>
                <w:webHidden/>
              </w:rPr>
              <w:fldChar w:fldCharType="end"/>
            </w:r>
          </w:hyperlink>
        </w:p>
        <w:p w14:paraId="280FC765" w14:textId="6A54CC55" w:rsidR="00352B28" w:rsidRDefault="00352B28">
          <w:pPr>
            <w:pStyle w:val="TOC2"/>
            <w:tabs>
              <w:tab w:val="right" w:leader="dot" w:pos="9350"/>
            </w:tabs>
            <w:rPr>
              <w:rFonts w:cstheme="minorBidi"/>
              <w:noProof/>
              <w:kern w:val="2"/>
              <w:sz w:val="24"/>
              <w:szCs w:val="24"/>
              <w14:ligatures w14:val="standardContextual"/>
            </w:rPr>
          </w:pPr>
          <w:hyperlink w:anchor="_Toc214279865" w:history="1">
            <w:r w:rsidRPr="006F301B">
              <w:rPr>
                <w:rStyle w:val="Hyperlink"/>
                <w:noProof/>
              </w:rPr>
              <w:t>Development of Subroutine “Aircraft Selection”</w:t>
            </w:r>
            <w:r>
              <w:rPr>
                <w:noProof/>
                <w:webHidden/>
              </w:rPr>
              <w:tab/>
            </w:r>
            <w:r>
              <w:rPr>
                <w:noProof/>
                <w:webHidden/>
              </w:rPr>
              <w:fldChar w:fldCharType="begin"/>
            </w:r>
            <w:r>
              <w:rPr>
                <w:noProof/>
                <w:webHidden/>
              </w:rPr>
              <w:instrText xml:space="preserve"> PAGEREF _Toc214279865 \h </w:instrText>
            </w:r>
            <w:r>
              <w:rPr>
                <w:noProof/>
                <w:webHidden/>
              </w:rPr>
            </w:r>
            <w:r>
              <w:rPr>
                <w:noProof/>
                <w:webHidden/>
              </w:rPr>
              <w:fldChar w:fldCharType="separate"/>
            </w:r>
            <w:r>
              <w:rPr>
                <w:noProof/>
                <w:webHidden/>
              </w:rPr>
              <w:t>13</w:t>
            </w:r>
            <w:r>
              <w:rPr>
                <w:noProof/>
                <w:webHidden/>
              </w:rPr>
              <w:fldChar w:fldCharType="end"/>
            </w:r>
          </w:hyperlink>
        </w:p>
        <w:p w14:paraId="0061412A" w14:textId="0D3833E1" w:rsidR="00352B28" w:rsidRDefault="00352B28">
          <w:pPr>
            <w:pStyle w:val="TOC2"/>
            <w:tabs>
              <w:tab w:val="right" w:leader="dot" w:pos="9350"/>
            </w:tabs>
            <w:rPr>
              <w:rFonts w:cstheme="minorBidi"/>
              <w:noProof/>
              <w:kern w:val="2"/>
              <w:sz w:val="24"/>
              <w:szCs w:val="24"/>
              <w14:ligatures w14:val="standardContextual"/>
            </w:rPr>
          </w:pPr>
          <w:hyperlink w:anchor="_Toc214279866" w:history="1">
            <w:r w:rsidRPr="006F301B">
              <w:rPr>
                <w:rStyle w:val="Hyperlink"/>
                <w:noProof/>
              </w:rPr>
              <w:t>Populating “Aircraft Selection” with Specific Data</w:t>
            </w:r>
            <w:r>
              <w:rPr>
                <w:noProof/>
                <w:webHidden/>
              </w:rPr>
              <w:tab/>
            </w:r>
            <w:r>
              <w:rPr>
                <w:noProof/>
                <w:webHidden/>
              </w:rPr>
              <w:fldChar w:fldCharType="begin"/>
            </w:r>
            <w:r>
              <w:rPr>
                <w:noProof/>
                <w:webHidden/>
              </w:rPr>
              <w:instrText xml:space="preserve"> PAGEREF _Toc214279866 \h </w:instrText>
            </w:r>
            <w:r>
              <w:rPr>
                <w:noProof/>
                <w:webHidden/>
              </w:rPr>
            </w:r>
            <w:r>
              <w:rPr>
                <w:noProof/>
                <w:webHidden/>
              </w:rPr>
              <w:fldChar w:fldCharType="separate"/>
            </w:r>
            <w:r>
              <w:rPr>
                <w:noProof/>
                <w:webHidden/>
              </w:rPr>
              <w:t>13</w:t>
            </w:r>
            <w:r>
              <w:rPr>
                <w:noProof/>
                <w:webHidden/>
              </w:rPr>
              <w:fldChar w:fldCharType="end"/>
            </w:r>
          </w:hyperlink>
        </w:p>
        <w:p w14:paraId="2E0DA912" w14:textId="49CC02F7" w:rsidR="00352B28" w:rsidRDefault="00352B28">
          <w:pPr>
            <w:pStyle w:val="TOC2"/>
            <w:tabs>
              <w:tab w:val="right" w:leader="dot" w:pos="9350"/>
            </w:tabs>
            <w:rPr>
              <w:rFonts w:cstheme="minorBidi"/>
              <w:noProof/>
              <w:kern w:val="2"/>
              <w:sz w:val="24"/>
              <w:szCs w:val="24"/>
              <w14:ligatures w14:val="standardContextual"/>
            </w:rPr>
          </w:pPr>
          <w:hyperlink w:anchor="_Toc214279867" w:history="1">
            <w:r w:rsidRPr="006F301B">
              <w:rPr>
                <w:rStyle w:val="Hyperlink"/>
                <w:noProof/>
              </w:rPr>
              <w:t>Modeling the Equations of Motion (EOM)</w:t>
            </w:r>
            <w:r>
              <w:rPr>
                <w:noProof/>
                <w:webHidden/>
              </w:rPr>
              <w:tab/>
            </w:r>
            <w:r>
              <w:rPr>
                <w:noProof/>
                <w:webHidden/>
              </w:rPr>
              <w:fldChar w:fldCharType="begin"/>
            </w:r>
            <w:r>
              <w:rPr>
                <w:noProof/>
                <w:webHidden/>
              </w:rPr>
              <w:instrText xml:space="preserve"> PAGEREF _Toc214279867 \h </w:instrText>
            </w:r>
            <w:r>
              <w:rPr>
                <w:noProof/>
                <w:webHidden/>
              </w:rPr>
            </w:r>
            <w:r>
              <w:rPr>
                <w:noProof/>
                <w:webHidden/>
              </w:rPr>
              <w:fldChar w:fldCharType="separate"/>
            </w:r>
            <w:r>
              <w:rPr>
                <w:noProof/>
                <w:webHidden/>
              </w:rPr>
              <w:t>13</w:t>
            </w:r>
            <w:r>
              <w:rPr>
                <w:noProof/>
                <w:webHidden/>
              </w:rPr>
              <w:fldChar w:fldCharType="end"/>
            </w:r>
          </w:hyperlink>
        </w:p>
        <w:p w14:paraId="5D1BF5F3" w14:textId="6E1D6013" w:rsidR="00352B28" w:rsidRDefault="00352B28">
          <w:pPr>
            <w:pStyle w:val="TOC2"/>
            <w:tabs>
              <w:tab w:val="right" w:leader="dot" w:pos="9350"/>
            </w:tabs>
            <w:rPr>
              <w:rFonts w:cstheme="minorBidi"/>
              <w:noProof/>
              <w:kern w:val="2"/>
              <w:sz w:val="24"/>
              <w:szCs w:val="24"/>
              <w14:ligatures w14:val="standardContextual"/>
            </w:rPr>
          </w:pPr>
          <w:hyperlink w:anchor="_Toc214279868" w:history="1">
            <w:r w:rsidRPr="006F301B">
              <w:rPr>
                <w:rStyle w:val="Hyperlink"/>
                <w:noProof/>
              </w:rPr>
              <w:t>Model Assumptions</w:t>
            </w:r>
            <w:r>
              <w:rPr>
                <w:noProof/>
                <w:webHidden/>
              </w:rPr>
              <w:tab/>
            </w:r>
            <w:r>
              <w:rPr>
                <w:noProof/>
                <w:webHidden/>
              </w:rPr>
              <w:fldChar w:fldCharType="begin"/>
            </w:r>
            <w:r>
              <w:rPr>
                <w:noProof/>
                <w:webHidden/>
              </w:rPr>
              <w:instrText xml:space="preserve"> PAGEREF _Toc214279868 \h </w:instrText>
            </w:r>
            <w:r>
              <w:rPr>
                <w:noProof/>
                <w:webHidden/>
              </w:rPr>
            </w:r>
            <w:r>
              <w:rPr>
                <w:noProof/>
                <w:webHidden/>
              </w:rPr>
              <w:fldChar w:fldCharType="separate"/>
            </w:r>
            <w:r>
              <w:rPr>
                <w:noProof/>
                <w:webHidden/>
              </w:rPr>
              <w:t>21</w:t>
            </w:r>
            <w:r>
              <w:rPr>
                <w:noProof/>
                <w:webHidden/>
              </w:rPr>
              <w:fldChar w:fldCharType="end"/>
            </w:r>
          </w:hyperlink>
        </w:p>
        <w:p w14:paraId="14B74E69" w14:textId="0A9DC4BD" w:rsidR="00352B28" w:rsidRDefault="00352B28">
          <w:pPr>
            <w:pStyle w:val="TOC2"/>
            <w:tabs>
              <w:tab w:val="right" w:leader="dot" w:pos="9350"/>
            </w:tabs>
            <w:rPr>
              <w:rFonts w:cstheme="minorBidi"/>
              <w:noProof/>
              <w:kern w:val="2"/>
              <w:sz w:val="24"/>
              <w:szCs w:val="24"/>
              <w14:ligatures w14:val="standardContextual"/>
            </w:rPr>
          </w:pPr>
          <w:hyperlink w:anchor="_Toc214279869" w:history="1">
            <w:r w:rsidRPr="006F301B">
              <w:rPr>
                <w:rStyle w:val="Hyperlink"/>
                <w:noProof/>
              </w:rPr>
              <w:t>Model Validation</w:t>
            </w:r>
            <w:r>
              <w:rPr>
                <w:noProof/>
                <w:webHidden/>
              </w:rPr>
              <w:tab/>
            </w:r>
            <w:r>
              <w:rPr>
                <w:noProof/>
                <w:webHidden/>
              </w:rPr>
              <w:fldChar w:fldCharType="begin"/>
            </w:r>
            <w:r>
              <w:rPr>
                <w:noProof/>
                <w:webHidden/>
              </w:rPr>
              <w:instrText xml:space="preserve"> PAGEREF _Toc214279869 \h </w:instrText>
            </w:r>
            <w:r>
              <w:rPr>
                <w:noProof/>
                <w:webHidden/>
              </w:rPr>
            </w:r>
            <w:r>
              <w:rPr>
                <w:noProof/>
                <w:webHidden/>
              </w:rPr>
              <w:fldChar w:fldCharType="separate"/>
            </w:r>
            <w:r>
              <w:rPr>
                <w:noProof/>
                <w:webHidden/>
              </w:rPr>
              <w:t>21</w:t>
            </w:r>
            <w:r>
              <w:rPr>
                <w:noProof/>
                <w:webHidden/>
              </w:rPr>
              <w:fldChar w:fldCharType="end"/>
            </w:r>
          </w:hyperlink>
        </w:p>
        <w:p w14:paraId="5747D188" w14:textId="1A95AC38" w:rsidR="00352B28" w:rsidRDefault="00352B28">
          <w:pPr>
            <w:pStyle w:val="TOC2"/>
            <w:tabs>
              <w:tab w:val="right" w:leader="dot" w:pos="9350"/>
            </w:tabs>
            <w:rPr>
              <w:rFonts w:cstheme="minorBidi"/>
              <w:noProof/>
              <w:kern w:val="2"/>
              <w:sz w:val="24"/>
              <w:szCs w:val="24"/>
              <w14:ligatures w14:val="standardContextual"/>
            </w:rPr>
          </w:pPr>
          <w:hyperlink w:anchor="_Toc214279870" w:history="1">
            <w:r w:rsidRPr="006F301B">
              <w:rPr>
                <w:rStyle w:val="Hyperlink"/>
                <w:noProof/>
              </w:rPr>
              <w:t>Interface Development</w:t>
            </w:r>
            <w:r>
              <w:rPr>
                <w:noProof/>
                <w:webHidden/>
              </w:rPr>
              <w:tab/>
            </w:r>
            <w:r>
              <w:rPr>
                <w:noProof/>
                <w:webHidden/>
              </w:rPr>
              <w:fldChar w:fldCharType="begin"/>
            </w:r>
            <w:r>
              <w:rPr>
                <w:noProof/>
                <w:webHidden/>
              </w:rPr>
              <w:instrText xml:space="preserve"> PAGEREF _Toc214279870 \h </w:instrText>
            </w:r>
            <w:r>
              <w:rPr>
                <w:noProof/>
                <w:webHidden/>
              </w:rPr>
            </w:r>
            <w:r>
              <w:rPr>
                <w:noProof/>
                <w:webHidden/>
              </w:rPr>
              <w:fldChar w:fldCharType="separate"/>
            </w:r>
            <w:r>
              <w:rPr>
                <w:noProof/>
                <w:webHidden/>
              </w:rPr>
              <w:t>23</w:t>
            </w:r>
            <w:r>
              <w:rPr>
                <w:noProof/>
                <w:webHidden/>
              </w:rPr>
              <w:fldChar w:fldCharType="end"/>
            </w:r>
          </w:hyperlink>
        </w:p>
        <w:p w14:paraId="793E41DE" w14:textId="479FE6E0" w:rsidR="00352B28" w:rsidRDefault="00352B28">
          <w:pPr>
            <w:pStyle w:val="TOC2"/>
            <w:tabs>
              <w:tab w:val="right" w:leader="dot" w:pos="9350"/>
            </w:tabs>
            <w:rPr>
              <w:rFonts w:cstheme="minorBidi"/>
              <w:noProof/>
              <w:kern w:val="2"/>
              <w:sz w:val="24"/>
              <w:szCs w:val="24"/>
              <w14:ligatures w14:val="standardContextual"/>
            </w:rPr>
          </w:pPr>
          <w:hyperlink w:anchor="_Toc214279871" w:history="1">
            <w:r w:rsidRPr="006F301B">
              <w:rPr>
                <w:rStyle w:val="Hyperlink"/>
                <w:noProof/>
              </w:rPr>
              <w:t>User Interface</w:t>
            </w:r>
            <w:r>
              <w:rPr>
                <w:noProof/>
                <w:webHidden/>
              </w:rPr>
              <w:tab/>
            </w:r>
            <w:r>
              <w:rPr>
                <w:noProof/>
                <w:webHidden/>
              </w:rPr>
              <w:fldChar w:fldCharType="begin"/>
            </w:r>
            <w:r>
              <w:rPr>
                <w:noProof/>
                <w:webHidden/>
              </w:rPr>
              <w:instrText xml:space="preserve"> PAGEREF _Toc214279871 \h </w:instrText>
            </w:r>
            <w:r>
              <w:rPr>
                <w:noProof/>
                <w:webHidden/>
              </w:rPr>
            </w:r>
            <w:r>
              <w:rPr>
                <w:noProof/>
                <w:webHidden/>
              </w:rPr>
              <w:fldChar w:fldCharType="separate"/>
            </w:r>
            <w:r>
              <w:rPr>
                <w:noProof/>
                <w:webHidden/>
              </w:rPr>
              <w:t>24</w:t>
            </w:r>
            <w:r>
              <w:rPr>
                <w:noProof/>
                <w:webHidden/>
              </w:rPr>
              <w:fldChar w:fldCharType="end"/>
            </w:r>
          </w:hyperlink>
        </w:p>
        <w:p w14:paraId="6471DE54" w14:textId="3FEE9E85" w:rsidR="00352B28" w:rsidRDefault="00352B28">
          <w:pPr>
            <w:pStyle w:val="TOC2"/>
            <w:tabs>
              <w:tab w:val="right" w:leader="dot" w:pos="9350"/>
            </w:tabs>
            <w:rPr>
              <w:rFonts w:cstheme="minorBidi"/>
              <w:noProof/>
              <w:kern w:val="2"/>
              <w:sz w:val="24"/>
              <w:szCs w:val="24"/>
              <w14:ligatures w14:val="standardContextual"/>
            </w:rPr>
          </w:pPr>
          <w:hyperlink w:anchor="_Toc214279872" w:history="1">
            <w:r w:rsidRPr="006F301B">
              <w:rPr>
                <w:rStyle w:val="Hyperlink"/>
                <w:noProof/>
              </w:rPr>
              <w:t>Conclusions</w:t>
            </w:r>
            <w:r>
              <w:rPr>
                <w:noProof/>
                <w:webHidden/>
              </w:rPr>
              <w:tab/>
            </w:r>
            <w:r>
              <w:rPr>
                <w:noProof/>
                <w:webHidden/>
              </w:rPr>
              <w:fldChar w:fldCharType="begin"/>
            </w:r>
            <w:r>
              <w:rPr>
                <w:noProof/>
                <w:webHidden/>
              </w:rPr>
              <w:instrText xml:space="preserve"> PAGEREF _Toc214279872 \h </w:instrText>
            </w:r>
            <w:r>
              <w:rPr>
                <w:noProof/>
                <w:webHidden/>
              </w:rPr>
            </w:r>
            <w:r>
              <w:rPr>
                <w:noProof/>
                <w:webHidden/>
              </w:rPr>
              <w:fldChar w:fldCharType="separate"/>
            </w:r>
            <w:r>
              <w:rPr>
                <w:noProof/>
                <w:webHidden/>
              </w:rPr>
              <w:t>31</w:t>
            </w:r>
            <w:r>
              <w:rPr>
                <w:noProof/>
                <w:webHidden/>
              </w:rPr>
              <w:fldChar w:fldCharType="end"/>
            </w:r>
          </w:hyperlink>
        </w:p>
        <w:p w14:paraId="7F6B1FF1" w14:textId="0FA36920" w:rsidR="00352B28" w:rsidRDefault="00352B28">
          <w:pPr>
            <w:pStyle w:val="TOC2"/>
            <w:tabs>
              <w:tab w:val="right" w:leader="dot" w:pos="9350"/>
            </w:tabs>
            <w:rPr>
              <w:rFonts w:cstheme="minorBidi"/>
              <w:noProof/>
              <w:kern w:val="2"/>
              <w:sz w:val="24"/>
              <w:szCs w:val="24"/>
              <w14:ligatures w14:val="standardContextual"/>
            </w:rPr>
          </w:pPr>
          <w:hyperlink w:anchor="_Toc214279873" w:history="1">
            <w:r w:rsidRPr="006F301B">
              <w:rPr>
                <w:rStyle w:val="Hyperlink"/>
                <w:noProof/>
              </w:rPr>
              <w:t>Observations and Lessons Learned</w:t>
            </w:r>
            <w:r>
              <w:rPr>
                <w:noProof/>
                <w:webHidden/>
              </w:rPr>
              <w:tab/>
            </w:r>
            <w:r>
              <w:rPr>
                <w:noProof/>
                <w:webHidden/>
              </w:rPr>
              <w:fldChar w:fldCharType="begin"/>
            </w:r>
            <w:r>
              <w:rPr>
                <w:noProof/>
                <w:webHidden/>
              </w:rPr>
              <w:instrText xml:space="preserve"> PAGEREF _Toc214279873 \h </w:instrText>
            </w:r>
            <w:r>
              <w:rPr>
                <w:noProof/>
                <w:webHidden/>
              </w:rPr>
            </w:r>
            <w:r>
              <w:rPr>
                <w:noProof/>
                <w:webHidden/>
              </w:rPr>
              <w:fldChar w:fldCharType="separate"/>
            </w:r>
            <w:r>
              <w:rPr>
                <w:noProof/>
                <w:webHidden/>
              </w:rPr>
              <w:t>32</w:t>
            </w:r>
            <w:r>
              <w:rPr>
                <w:noProof/>
                <w:webHidden/>
              </w:rPr>
              <w:fldChar w:fldCharType="end"/>
            </w:r>
          </w:hyperlink>
        </w:p>
        <w:p w14:paraId="4BB5622D" w14:textId="4C0CCBA2" w:rsidR="00352B28" w:rsidRDefault="00352B28">
          <w:pPr>
            <w:pStyle w:val="TOC2"/>
            <w:tabs>
              <w:tab w:val="right" w:leader="dot" w:pos="9350"/>
            </w:tabs>
            <w:rPr>
              <w:rFonts w:cstheme="minorBidi"/>
              <w:noProof/>
              <w:kern w:val="2"/>
              <w:sz w:val="24"/>
              <w:szCs w:val="24"/>
              <w14:ligatures w14:val="standardContextual"/>
            </w:rPr>
          </w:pPr>
          <w:hyperlink w:anchor="_Toc214279874" w:history="1">
            <w:r w:rsidRPr="006F301B">
              <w:rPr>
                <w:rStyle w:val="Hyperlink"/>
                <w:noProof/>
              </w:rPr>
              <w:t>Potential Additions to ProFAA</w:t>
            </w:r>
            <w:r>
              <w:rPr>
                <w:noProof/>
                <w:webHidden/>
              </w:rPr>
              <w:tab/>
            </w:r>
            <w:r>
              <w:rPr>
                <w:noProof/>
                <w:webHidden/>
              </w:rPr>
              <w:fldChar w:fldCharType="begin"/>
            </w:r>
            <w:r>
              <w:rPr>
                <w:noProof/>
                <w:webHidden/>
              </w:rPr>
              <w:instrText xml:space="preserve"> PAGEREF _Toc214279874 \h </w:instrText>
            </w:r>
            <w:r>
              <w:rPr>
                <w:noProof/>
                <w:webHidden/>
              </w:rPr>
            </w:r>
            <w:r>
              <w:rPr>
                <w:noProof/>
                <w:webHidden/>
              </w:rPr>
              <w:fldChar w:fldCharType="separate"/>
            </w:r>
            <w:r>
              <w:rPr>
                <w:noProof/>
                <w:webHidden/>
              </w:rPr>
              <w:t>32</w:t>
            </w:r>
            <w:r>
              <w:rPr>
                <w:noProof/>
                <w:webHidden/>
              </w:rPr>
              <w:fldChar w:fldCharType="end"/>
            </w:r>
          </w:hyperlink>
        </w:p>
        <w:p w14:paraId="08843B7B" w14:textId="19B57F4D" w:rsidR="00352B28" w:rsidRDefault="00352B28">
          <w:pPr>
            <w:pStyle w:val="TOC1"/>
            <w:tabs>
              <w:tab w:val="right" w:leader="dot" w:pos="9350"/>
            </w:tabs>
            <w:rPr>
              <w:rFonts w:cstheme="minorBidi"/>
              <w:noProof/>
              <w:kern w:val="2"/>
              <w:sz w:val="24"/>
              <w:szCs w:val="24"/>
              <w14:ligatures w14:val="standardContextual"/>
            </w:rPr>
          </w:pPr>
          <w:hyperlink w:anchor="_Toc214279875" w:history="1">
            <w:r w:rsidRPr="006F301B">
              <w:rPr>
                <w:rStyle w:val="Hyperlink"/>
                <w:noProof/>
              </w:rPr>
              <w:t>Recommendations</w:t>
            </w:r>
            <w:r>
              <w:rPr>
                <w:noProof/>
                <w:webHidden/>
              </w:rPr>
              <w:tab/>
            </w:r>
            <w:r>
              <w:rPr>
                <w:noProof/>
                <w:webHidden/>
              </w:rPr>
              <w:fldChar w:fldCharType="begin"/>
            </w:r>
            <w:r>
              <w:rPr>
                <w:noProof/>
                <w:webHidden/>
              </w:rPr>
              <w:instrText xml:space="preserve"> PAGEREF _Toc214279875 \h </w:instrText>
            </w:r>
            <w:r>
              <w:rPr>
                <w:noProof/>
                <w:webHidden/>
              </w:rPr>
            </w:r>
            <w:r>
              <w:rPr>
                <w:noProof/>
                <w:webHidden/>
              </w:rPr>
              <w:fldChar w:fldCharType="separate"/>
            </w:r>
            <w:r>
              <w:rPr>
                <w:noProof/>
                <w:webHidden/>
              </w:rPr>
              <w:t>33</w:t>
            </w:r>
            <w:r>
              <w:rPr>
                <w:noProof/>
                <w:webHidden/>
              </w:rPr>
              <w:fldChar w:fldCharType="end"/>
            </w:r>
          </w:hyperlink>
        </w:p>
        <w:p w14:paraId="53EA9D12" w14:textId="7B3DED72" w:rsidR="00352B28" w:rsidRDefault="00352B28">
          <w:pPr>
            <w:pStyle w:val="TOC1"/>
            <w:tabs>
              <w:tab w:val="right" w:leader="dot" w:pos="9350"/>
            </w:tabs>
            <w:rPr>
              <w:rFonts w:cstheme="minorBidi"/>
              <w:noProof/>
              <w:kern w:val="2"/>
              <w:sz w:val="24"/>
              <w:szCs w:val="24"/>
              <w14:ligatures w14:val="standardContextual"/>
            </w:rPr>
          </w:pPr>
          <w:hyperlink w:anchor="_Toc214279876" w:history="1">
            <w:r w:rsidRPr="006F301B">
              <w:rPr>
                <w:rStyle w:val="Hyperlink"/>
                <w:noProof/>
              </w:rPr>
              <w:t>References</w:t>
            </w:r>
            <w:r>
              <w:rPr>
                <w:noProof/>
                <w:webHidden/>
              </w:rPr>
              <w:tab/>
            </w:r>
            <w:r>
              <w:rPr>
                <w:noProof/>
                <w:webHidden/>
              </w:rPr>
              <w:fldChar w:fldCharType="begin"/>
            </w:r>
            <w:r>
              <w:rPr>
                <w:noProof/>
                <w:webHidden/>
              </w:rPr>
              <w:instrText xml:space="preserve"> PAGEREF _Toc214279876 \h </w:instrText>
            </w:r>
            <w:r>
              <w:rPr>
                <w:noProof/>
                <w:webHidden/>
              </w:rPr>
            </w:r>
            <w:r>
              <w:rPr>
                <w:noProof/>
                <w:webHidden/>
              </w:rPr>
              <w:fldChar w:fldCharType="separate"/>
            </w:r>
            <w:r>
              <w:rPr>
                <w:noProof/>
                <w:webHidden/>
              </w:rPr>
              <w:t>34</w:t>
            </w:r>
            <w:r>
              <w:rPr>
                <w:noProof/>
                <w:webHidden/>
              </w:rPr>
              <w:fldChar w:fldCharType="end"/>
            </w:r>
          </w:hyperlink>
        </w:p>
        <w:p w14:paraId="6A98AF00" w14:textId="3AB6F5EC" w:rsidR="00352B28" w:rsidRDefault="00352B28">
          <w:pPr>
            <w:pStyle w:val="TOC2"/>
            <w:tabs>
              <w:tab w:val="right" w:leader="dot" w:pos="9350"/>
            </w:tabs>
            <w:rPr>
              <w:rFonts w:cstheme="minorBidi"/>
              <w:noProof/>
              <w:kern w:val="2"/>
              <w:sz w:val="24"/>
              <w:szCs w:val="24"/>
              <w14:ligatures w14:val="standardContextual"/>
            </w:rPr>
          </w:pPr>
          <w:hyperlink w:anchor="_Toc214279877" w:history="1">
            <w:r w:rsidRPr="006F301B">
              <w:rPr>
                <w:rStyle w:val="Hyperlink"/>
                <w:noProof/>
              </w:rPr>
              <w:t>Appendix A: Results of Field-Testing MER Analysis</w:t>
            </w:r>
            <w:r>
              <w:rPr>
                <w:noProof/>
                <w:webHidden/>
              </w:rPr>
              <w:tab/>
            </w:r>
            <w:r>
              <w:rPr>
                <w:noProof/>
                <w:webHidden/>
              </w:rPr>
              <w:fldChar w:fldCharType="begin"/>
            </w:r>
            <w:r>
              <w:rPr>
                <w:noProof/>
                <w:webHidden/>
              </w:rPr>
              <w:instrText xml:space="preserve"> PAGEREF _Toc214279877 \h </w:instrText>
            </w:r>
            <w:r>
              <w:rPr>
                <w:noProof/>
                <w:webHidden/>
              </w:rPr>
            </w:r>
            <w:r>
              <w:rPr>
                <w:noProof/>
                <w:webHidden/>
              </w:rPr>
              <w:fldChar w:fldCharType="separate"/>
            </w:r>
            <w:r>
              <w:rPr>
                <w:noProof/>
                <w:webHidden/>
              </w:rPr>
              <w:t>35</w:t>
            </w:r>
            <w:r>
              <w:rPr>
                <w:noProof/>
                <w:webHidden/>
              </w:rPr>
              <w:fldChar w:fldCharType="end"/>
            </w:r>
          </w:hyperlink>
        </w:p>
        <w:p w14:paraId="4115CF16" w14:textId="303C88C9" w:rsidR="00A9266D" w:rsidRDefault="00A9266D">
          <w:r>
            <w:rPr>
              <w:b/>
              <w:bCs/>
              <w:noProof/>
            </w:rPr>
            <w:fldChar w:fldCharType="end"/>
          </w:r>
        </w:p>
      </w:sdtContent>
    </w:sdt>
    <w:p w14:paraId="151A1DBE" w14:textId="77777777" w:rsidR="00A05CEB" w:rsidRDefault="00A05CEB"/>
    <w:p w14:paraId="7FED51D1" w14:textId="74728472" w:rsidR="00B87A80" w:rsidRDefault="00A05CEB" w:rsidP="007C52D8">
      <w:r>
        <w:br w:type="page"/>
      </w:r>
      <w:r w:rsidR="004C0236">
        <w:t xml:space="preserve"> </w:t>
      </w:r>
      <w:r w:rsidR="00F71016">
        <w:t>Table of Figures</w:t>
      </w:r>
    </w:p>
    <w:p w14:paraId="01FBC793" w14:textId="4675BDC0" w:rsidR="00352B28" w:rsidRDefault="00F71016">
      <w:pPr>
        <w:pStyle w:val="TableofFigures"/>
        <w:tabs>
          <w:tab w:val="right" w:leader="dot" w:pos="9350"/>
        </w:tabs>
        <w:rPr>
          <w:rFonts w:eastAsiaTheme="minorEastAsia"/>
          <w:noProof/>
          <w:sz w:val="24"/>
          <w:szCs w:val="24"/>
        </w:rPr>
      </w:pPr>
      <w:r>
        <w:fldChar w:fldCharType="begin"/>
      </w:r>
      <w:r>
        <w:instrText xml:space="preserve"> TOC \c "Figure" </w:instrText>
      </w:r>
      <w:r>
        <w:fldChar w:fldCharType="separate"/>
      </w:r>
      <w:r w:rsidR="00352B28">
        <w:rPr>
          <w:noProof/>
        </w:rPr>
        <w:t>Figure 1. Pavement Preservation Loop</w:t>
      </w:r>
      <w:r w:rsidR="00352B28">
        <w:rPr>
          <w:noProof/>
        </w:rPr>
        <w:tab/>
      </w:r>
      <w:r w:rsidR="00352B28">
        <w:rPr>
          <w:noProof/>
        </w:rPr>
        <w:fldChar w:fldCharType="begin"/>
      </w:r>
      <w:r w:rsidR="00352B28">
        <w:rPr>
          <w:noProof/>
        </w:rPr>
        <w:instrText xml:space="preserve"> PAGEREF _Toc214279878 \h </w:instrText>
      </w:r>
      <w:r w:rsidR="00352B28">
        <w:rPr>
          <w:noProof/>
        </w:rPr>
      </w:r>
      <w:r w:rsidR="00352B28">
        <w:rPr>
          <w:noProof/>
        </w:rPr>
        <w:fldChar w:fldCharType="separate"/>
      </w:r>
      <w:r w:rsidR="00352B28">
        <w:rPr>
          <w:noProof/>
        </w:rPr>
        <w:t>8</w:t>
      </w:r>
      <w:r w:rsidR="00352B28">
        <w:rPr>
          <w:noProof/>
        </w:rPr>
        <w:fldChar w:fldCharType="end"/>
      </w:r>
    </w:p>
    <w:p w14:paraId="33240A00" w14:textId="67DF65A6" w:rsidR="00352B28" w:rsidRDefault="00352B28">
      <w:pPr>
        <w:pStyle w:val="TableofFigures"/>
        <w:tabs>
          <w:tab w:val="right" w:leader="dot" w:pos="9350"/>
        </w:tabs>
        <w:rPr>
          <w:rFonts w:eastAsiaTheme="minorEastAsia"/>
          <w:noProof/>
          <w:sz w:val="24"/>
          <w:szCs w:val="24"/>
        </w:rPr>
      </w:pPr>
      <w:r>
        <w:rPr>
          <w:noProof/>
        </w:rPr>
        <w:t>Figure 2. ProFAA "Calls Up" Aircraft Simulation Subroutines.</w:t>
      </w:r>
      <w:r>
        <w:rPr>
          <w:noProof/>
        </w:rPr>
        <w:tab/>
      </w:r>
      <w:r>
        <w:rPr>
          <w:noProof/>
        </w:rPr>
        <w:fldChar w:fldCharType="begin"/>
      </w:r>
      <w:r>
        <w:rPr>
          <w:noProof/>
        </w:rPr>
        <w:instrText xml:space="preserve"> PAGEREF _Toc214279879 \h </w:instrText>
      </w:r>
      <w:r>
        <w:rPr>
          <w:noProof/>
        </w:rPr>
      </w:r>
      <w:r>
        <w:rPr>
          <w:noProof/>
        </w:rPr>
        <w:fldChar w:fldCharType="separate"/>
      </w:r>
      <w:r>
        <w:rPr>
          <w:noProof/>
        </w:rPr>
        <w:t>11</w:t>
      </w:r>
      <w:r>
        <w:rPr>
          <w:noProof/>
        </w:rPr>
        <w:fldChar w:fldCharType="end"/>
      </w:r>
    </w:p>
    <w:p w14:paraId="08A0734E" w14:textId="69A7AD1C" w:rsidR="00352B28" w:rsidRDefault="00352B28">
      <w:pPr>
        <w:pStyle w:val="TableofFigures"/>
        <w:tabs>
          <w:tab w:val="right" w:leader="dot" w:pos="9350"/>
        </w:tabs>
        <w:rPr>
          <w:rFonts w:eastAsiaTheme="minorEastAsia"/>
          <w:noProof/>
          <w:sz w:val="24"/>
          <w:szCs w:val="24"/>
        </w:rPr>
      </w:pPr>
      <w:r>
        <w:rPr>
          <w:noProof/>
        </w:rPr>
        <w:t>Figure 3. Illustration of the forces acting on the simulation model (Class RJ shown).</w:t>
      </w:r>
      <w:r>
        <w:rPr>
          <w:noProof/>
        </w:rPr>
        <w:tab/>
      </w:r>
      <w:r>
        <w:rPr>
          <w:noProof/>
        </w:rPr>
        <w:fldChar w:fldCharType="begin"/>
      </w:r>
      <w:r>
        <w:rPr>
          <w:noProof/>
        </w:rPr>
        <w:instrText xml:space="preserve"> PAGEREF _Toc214279880 \h </w:instrText>
      </w:r>
      <w:r>
        <w:rPr>
          <w:noProof/>
        </w:rPr>
      </w:r>
      <w:r>
        <w:rPr>
          <w:noProof/>
        </w:rPr>
        <w:fldChar w:fldCharType="separate"/>
      </w:r>
      <w:r>
        <w:rPr>
          <w:noProof/>
        </w:rPr>
        <w:t>12</w:t>
      </w:r>
      <w:r>
        <w:rPr>
          <w:noProof/>
        </w:rPr>
        <w:fldChar w:fldCharType="end"/>
      </w:r>
    </w:p>
    <w:p w14:paraId="0E741E87" w14:textId="4D6EA13B" w:rsidR="00352B28" w:rsidRDefault="00352B28">
      <w:pPr>
        <w:pStyle w:val="TableofFigures"/>
        <w:tabs>
          <w:tab w:val="right" w:leader="dot" w:pos="9350"/>
        </w:tabs>
        <w:rPr>
          <w:rFonts w:eastAsiaTheme="minorEastAsia"/>
          <w:noProof/>
          <w:sz w:val="24"/>
          <w:szCs w:val="24"/>
        </w:rPr>
      </w:pPr>
      <w:r>
        <w:rPr>
          <w:noProof/>
        </w:rPr>
        <w:t>Figure 4. Mathematical Illustration of Forces (Class XL shown - with wing and body MLG)</w:t>
      </w:r>
      <w:r>
        <w:rPr>
          <w:noProof/>
        </w:rPr>
        <w:tab/>
      </w:r>
      <w:r>
        <w:rPr>
          <w:noProof/>
        </w:rPr>
        <w:fldChar w:fldCharType="begin"/>
      </w:r>
      <w:r>
        <w:rPr>
          <w:noProof/>
        </w:rPr>
        <w:instrText xml:space="preserve"> PAGEREF _Toc214279881 \h </w:instrText>
      </w:r>
      <w:r>
        <w:rPr>
          <w:noProof/>
        </w:rPr>
      </w:r>
      <w:r>
        <w:rPr>
          <w:noProof/>
        </w:rPr>
        <w:fldChar w:fldCharType="separate"/>
      </w:r>
      <w:r>
        <w:rPr>
          <w:noProof/>
        </w:rPr>
        <w:t>12</w:t>
      </w:r>
      <w:r>
        <w:rPr>
          <w:noProof/>
        </w:rPr>
        <w:fldChar w:fldCharType="end"/>
      </w:r>
    </w:p>
    <w:p w14:paraId="17C3D472" w14:textId="41290E6A" w:rsidR="00352B28" w:rsidRDefault="00352B28">
      <w:pPr>
        <w:pStyle w:val="TableofFigures"/>
        <w:tabs>
          <w:tab w:val="right" w:leader="dot" w:pos="9350"/>
        </w:tabs>
        <w:rPr>
          <w:rFonts w:eastAsiaTheme="minorEastAsia"/>
          <w:noProof/>
          <w:sz w:val="24"/>
          <w:szCs w:val="24"/>
        </w:rPr>
      </w:pPr>
      <w:r>
        <w:rPr>
          <w:noProof/>
        </w:rPr>
        <w:t>Figure 5. Components of an Oleo-Pneumatic Landing Gear Strut.</w:t>
      </w:r>
      <w:r>
        <w:rPr>
          <w:noProof/>
        </w:rPr>
        <w:tab/>
      </w:r>
      <w:r>
        <w:rPr>
          <w:noProof/>
        </w:rPr>
        <w:fldChar w:fldCharType="begin"/>
      </w:r>
      <w:r>
        <w:rPr>
          <w:noProof/>
        </w:rPr>
        <w:instrText xml:space="preserve"> PAGEREF _Toc214279882 \h </w:instrText>
      </w:r>
      <w:r>
        <w:rPr>
          <w:noProof/>
        </w:rPr>
      </w:r>
      <w:r>
        <w:rPr>
          <w:noProof/>
        </w:rPr>
        <w:fldChar w:fldCharType="separate"/>
      </w:r>
      <w:r>
        <w:rPr>
          <w:noProof/>
        </w:rPr>
        <w:t>14</w:t>
      </w:r>
      <w:r>
        <w:rPr>
          <w:noProof/>
        </w:rPr>
        <w:fldChar w:fldCharType="end"/>
      </w:r>
    </w:p>
    <w:p w14:paraId="4EB9E41E" w14:textId="216C445F" w:rsidR="00352B28" w:rsidRDefault="00352B28">
      <w:pPr>
        <w:pStyle w:val="TableofFigures"/>
        <w:tabs>
          <w:tab w:val="right" w:leader="dot" w:pos="9350"/>
        </w:tabs>
        <w:rPr>
          <w:rFonts w:eastAsiaTheme="minorEastAsia"/>
          <w:noProof/>
          <w:sz w:val="24"/>
          <w:szCs w:val="24"/>
        </w:rPr>
      </w:pPr>
      <w:r>
        <w:rPr>
          <w:noProof/>
        </w:rPr>
        <w:t>Figure 6. Load-Stroke Curve for Class RJ Nose Landing Gear.</w:t>
      </w:r>
      <w:r>
        <w:rPr>
          <w:noProof/>
        </w:rPr>
        <w:tab/>
      </w:r>
      <w:r>
        <w:rPr>
          <w:noProof/>
        </w:rPr>
        <w:fldChar w:fldCharType="begin"/>
      </w:r>
      <w:r>
        <w:rPr>
          <w:noProof/>
        </w:rPr>
        <w:instrText xml:space="preserve"> PAGEREF _Toc214279883 \h </w:instrText>
      </w:r>
      <w:r>
        <w:rPr>
          <w:noProof/>
        </w:rPr>
      </w:r>
      <w:r>
        <w:rPr>
          <w:noProof/>
        </w:rPr>
        <w:fldChar w:fldCharType="separate"/>
      </w:r>
      <w:r>
        <w:rPr>
          <w:noProof/>
        </w:rPr>
        <w:t>15</w:t>
      </w:r>
      <w:r>
        <w:rPr>
          <w:noProof/>
        </w:rPr>
        <w:fldChar w:fldCharType="end"/>
      </w:r>
    </w:p>
    <w:p w14:paraId="4C713069" w14:textId="5D0F628B" w:rsidR="00352B28" w:rsidRDefault="00352B28">
      <w:pPr>
        <w:pStyle w:val="TableofFigures"/>
        <w:tabs>
          <w:tab w:val="right" w:leader="dot" w:pos="9350"/>
        </w:tabs>
        <w:rPr>
          <w:rFonts w:eastAsiaTheme="minorEastAsia"/>
          <w:noProof/>
          <w:sz w:val="24"/>
          <w:szCs w:val="24"/>
        </w:rPr>
      </w:pPr>
      <w:r>
        <w:rPr>
          <w:noProof/>
        </w:rPr>
        <w:t>Figure 7. ProFAA Screen Shot Demonstrating Damping on a Class RJ Aircraft</w:t>
      </w:r>
      <w:r>
        <w:rPr>
          <w:noProof/>
        </w:rPr>
        <w:tab/>
      </w:r>
      <w:r>
        <w:rPr>
          <w:noProof/>
        </w:rPr>
        <w:fldChar w:fldCharType="begin"/>
      </w:r>
      <w:r>
        <w:rPr>
          <w:noProof/>
        </w:rPr>
        <w:instrText xml:space="preserve"> PAGEREF _Toc214279884 \h </w:instrText>
      </w:r>
      <w:r>
        <w:rPr>
          <w:noProof/>
        </w:rPr>
      </w:r>
      <w:r>
        <w:rPr>
          <w:noProof/>
        </w:rPr>
        <w:fldChar w:fldCharType="separate"/>
      </w:r>
      <w:r>
        <w:rPr>
          <w:noProof/>
        </w:rPr>
        <w:t>16</w:t>
      </w:r>
      <w:r>
        <w:rPr>
          <w:noProof/>
        </w:rPr>
        <w:fldChar w:fldCharType="end"/>
      </w:r>
    </w:p>
    <w:p w14:paraId="2D5AF9FF" w14:textId="046EF0B0" w:rsidR="00352B28" w:rsidRDefault="00352B28">
      <w:pPr>
        <w:pStyle w:val="TableofFigures"/>
        <w:tabs>
          <w:tab w:val="right" w:leader="dot" w:pos="9350"/>
        </w:tabs>
        <w:rPr>
          <w:rFonts w:eastAsiaTheme="minorEastAsia"/>
          <w:noProof/>
          <w:sz w:val="24"/>
          <w:szCs w:val="24"/>
        </w:rPr>
      </w:pPr>
      <w:r>
        <w:rPr>
          <w:noProof/>
        </w:rPr>
        <w:t>Figure 8. Illustration of a Type VII Aircraft Tire Qualification Test</w:t>
      </w:r>
      <w:r>
        <w:rPr>
          <w:noProof/>
        </w:rPr>
        <w:tab/>
      </w:r>
      <w:r>
        <w:rPr>
          <w:noProof/>
        </w:rPr>
        <w:fldChar w:fldCharType="begin"/>
      </w:r>
      <w:r>
        <w:rPr>
          <w:noProof/>
        </w:rPr>
        <w:instrText xml:space="preserve"> PAGEREF _Toc214279885 \h </w:instrText>
      </w:r>
      <w:r>
        <w:rPr>
          <w:noProof/>
        </w:rPr>
      </w:r>
      <w:r>
        <w:rPr>
          <w:noProof/>
        </w:rPr>
        <w:fldChar w:fldCharType="separate"/>
      </w:r>
      <w:r>
        <w:rPr>
          <w:noProof/>
        </w:rPr>
        <w:t>17</w:t>
      </w:r>
      <w:r>
        <w:rPr>
          <w:noProof/>
        </w:rPr>
        <w:fldChar w:fldCharType="end"/>
      </w:r>
    </w:p>
    <w:p w14:paraId="16357AEA" w14:textId="38DAFAA0" w:rsidR="00352B28" w:rsidRDefault="00352B28">
      <w:pPr>
        <w:pStyle w:val="TableofFigures"/>
        <w:tabs>
          <w:tab w:val="right" w:leader="dot" w:pos="9350"/>
        </w:tabs>
        <w:rPr>
          <w:rFonts w:eastAsiaTheme="minorEastAsia"/>
          <w:noProof/>
          <w:sz w:val="24"/>
          <w:szCs w:val="24"/>
        </w:rPr>
      </w:pPr>
      <w:r>
        <w:rPr>
          <w:noProof/>
        </w:rPr>
        <w:t>Figure 9. Screen Shot of Typical Takeoff Field Length Required Vs Weight and Field Elevation</w:t>
      </w:r>
      <w:r>
        <w:rPr>
          <w:noProof/>
        </w:rPr>
        <w:tab/>
      </w:r>
      <w:r>
        <w:rPr>
          <w:noProof/>
        </w:rPr>
        <w:fldChar w:fldCharType="begin"/>
      </w:r>
      <w:r>
        <w:rPr>
          <w:noProof/>
        </w:rPr>
        <w:instrText xml:space="preserve"> PAGEREF _Toc214279886 \h </w:instrText>
      </w:r>
      <w:r>
        <w:rPr>
          <w:noProof/>
        </w:rPr>
      </w:r>
      <w:r>
        <w:rPr>
          <w:noProof/>
        </w:rPr>
        <w:fldChar w:fldCharType="separate"/>
      </w:r>
      <w:r>
        <w:rPr>
          <w:noProof/>
        </w:rPr>
        <w:t>20</w:t>
      </w:r>
      <w:r>
        <w:rPr>
          <w:noProof/>
        </w:rPr>
        <w:fldChar w:fldCharType="end"/>
      </w:r>
    </w:p>
    <w:p w14:paraId="1CB91D3B" w14:textId="44C376A0" w:rsidR="00352B28" w:rsidRDefault="00352B28">
      <w:pPr>
        <w:pStyle w:val="TableofFigures"/>
        <w:tabs>
          <w:tab w:val="right" w:leader="dot" w:pos="9350"/>
        </w:tabs>
        <w:rPr>
          <w:rFonts w:eastAsiaTheme="minorEastAsia"/>
          <w:noProof/>
          <w:sz w:val="24"/>
          <w:szCs w:val="24"/>
        </w:rPr>
      </w:pPr>
      <w:r>
        <w:rPr>
          <w:noProof/>
        </w:rPr>
        <w:t>Figure 10. Screen Shot of Typical Landing Field Length Required</w:t>
      </w:r>
      <w:r>
        <w:rPr>
          <w:noProof/>
        </w:rPr>
        <w:tab/>
      </w:r>
      <w:r>
        <w:rPr>
          <w:noProof/>
        </w:rPr>
        <w:fldChar w:fldCharType="begin"/>
      </w:r>
      <w:r>
        <w:rPr>
          <w:noProof/>
        </w:rPr>
        <w:instrText xml:space="preserve"> PAGEREF _Toc214279887 \h </w:instrText>
      </w:r>
      <w:r>
        <w:rPr>
          <w:noProof/>
        </w:rPr>
      </w:r>
      <w:r>
        <w:rPr>
          <w:noProof/>
        </w:rPr>
        <w:fldChar w:fldCharType="separate"/>
      </w:r>
      <w:r>
        <w:rPr>
          <w:noProof/>
        </w:rPr>
        <w:t>20</w:t>
      </w:r>
      <w:r>
        <w:rPr>
          <w:noProof/>
        </w:rPr>
        <w:fldChar w:fldCharType="end"/>
      </w:r>
    </w:p>
    <w:p w14:paraId="04A31915" w14:textId="43CDAA29" w:rsidR="00352B28" w:rsidRDefault="00352B28">
      <w:pPr>
        <w:pStyle w:val="TableofFigures"/>
        <w:tabs>
          <w:tab w:val="right" w:leader="dot" w:pos="9350"/>
        </w:tabs>
        <w:rPr>
          <w:rFonts w:eastAsiaTheme="minorEastAsia"/>
          <w:noProof/>
          <w:sz w:val="24"/>
          <w:szCs w:val="24"/>
        </w:rPr>
      </w:pPr>
      <w:r>
        <w:rPr>
          <w:noProof/>
        </w:rPr>
        <w:t>Figure 11. Screen Shot of ProFAA Class WB 167 Kt Taxi Simulation: (05 Direction)</w:t>
      </w:r>
      <w:r>
        <w:rPr>
          <w:noProof/>
        </w:rPr>
        <w:tab/>
      </w:r>
      <w:r>
        <w:rPr>
          <w:noProof/>
        </w:rPr>
        <w:fldChar w:fldCharType="begin"/>
      </w:r>
      <w:r>
        <w:rPr>
          <w:noProof/>
        </w:rPr>
        <w:instrText xml:space="preserve"> PAGEREF _Toc214279888 \h </w:instrText>
      </w:r>
      <w:r>
        <w:rPr>
          <w:noProof/>
        </w:rPr>
      </w:r>
      <w:r>
        <w:rPr>
          <w:noProof/>
        </w:rPr>
        <w:fldChar w:fldCharType="separate"/>
      </w:r>
      <w:r>
        <w:rPr>
          <w:noProof/>
        </w:rPr>
        <w:t>22</w:t>
      </w:r>
      <w:r>
        <w:rPr>
          <w:noProof/>
        </w:rPr>
        <w:fldChar w:fldCharType="end"/>
      </w:r>
    </w:p>
    <w:p w14:paraId="0005FA66" w14:textId="2E3DE143" w:rsidR="00352B28" w:rsidRDefault="00352B28">
      <w:pPr>
        <w:pStyle w:val="TableofFigures"/>
        <w:tabs>
          <w:tab w:val="right" w:leader="dot" w:pos="9350"/>
        </w:tabs>
        <w:rPr>
          <w:rFonts w:eastAsiaTheme="minorEastAsia"/>
          <w:noProof/>
          <w:sz w:val="24"/>
          <w:szCs w:val="24"/>
        </w:rPr>
      </w:pPr>
      <w:r>
        <w:rPr>
          <w:noProof/>
        </w:rPr>
        <w:t>Figure 12. Screen Shot of ProFAA Constant Speed Taxi Simulation: (23 Direction)</w:t>
      </w:r>
      <w:r>
        <w:rPr>
          <w:noProof/>
        </w:rPr>
        <w:tab/>
      </w:r>
      <w:r>
        <w:rPr>
          <w:noProof/>
        </w:rPr>
        <w:fldChar w:fldCharType="begin"/>
      </w:r>
      <w:r>
        <w:rPr>
          <w:noProof/>
        </w:rPr>
        <w:instrText xml:space="preserve"> PAGEREF _Toc214279889 \h </w:instrText>
      </w:r>
      <w:r>
        <w:rPr>
          <w:noProof/>
        </w:rPr>
      </w:r>
      <w:r>
        <w:rPr>
          <w:noProof/>
        </w:rPr>
        <w:fldChar w:fldCharType="separate"/>
      </w:r>
      <w:r>
        <w:rPr>
          <w:noProof/>
        </w:rPr>
        <w:t>23</w:t>
      </w:r>
      <w:r>
        <w:rPr>
          <w:noProof/>
        </w:rPr>
        <w:fldChar w:fldCharType="end"/>
      </w:r>
    </w:p>
    <w:p w14:paraId="0063BE46" w14:textId="2FFE6C4A" w:rsidR="00352B28" w:rsidRDefault="00352B28">
      <w:pPr>
        <w:pStyle w:val="TableofFigures"/>
        <w:tabs>
          <w:tab w:val="right" w:leader="dot" w:pos="9350"/>
        </w:tabs>
        <w:rPr>
          <w:rFonts w:eastAsiaTheme="minorEastAsia"/>
          <w:noProof/>
          <w:sz w:val="24"/>
          <w:szCs w:val="24"/>
        </w:rPr>
      </w:pPr>
      <w:r>
        <w:rPr>
          <w:noProof/>
        </w:rPr>
        <w:t>Figure 13. Selecting Aircraft Simulation Wizard from ProFAA main Interface</w:t>
      </w:r>
      <w:r>
        <w:rPr>
          <w:noProof/>
        </w:rPr>
        <w:tab/>
      </w:r>
      <w:r>
        <w:rPr>
          <w:noProof/>
        </w:rPr>
        <w:fldChar w:fldCharType="begin"/>
      </w:r>
      <w:r>
        <w:rPr>
          <w:noProof/>
        </w:rPr>
        <w:instrText xml:space="preserve"> PAGEREF _Toc214279890 \h </w:instrText>
      </w:r>
      <w:r>
        <w:rPr>
          <w:noProof/>
        </w:rPr>
      </w:r>
      <w:r>
        <w:rPr>
          <w:noProof/>
        </w:rPr>
        <w:fldChar w:fldCharType="separate"/>
      </w:r>
      <w:r>
        <w:rPr>
          <w:noProof/>
        </w:rPr>
        <w:t>24</w:t>
      </w:r>
      <w:r>
        <w:rPr>
          <w:noProof/>
        </w:rPr>
        <w:fldChar w:fldCharType="end"/>
      </w:r>
    </w:p>
    <w:p w14:paraId="0D874526" w14:textId="14AF7849" w:rsidR="00352B28" w:rsidRDefault="00352B28">
      <w:pPr>
        <w:pStyle w:val="TableofFigures"/>
        <w:tabs>
          <w:tab w:val="right" w:leader="dot" w:pos="9350"/>
        </w:tabs>
        <w:rPr>
          <w:rFonts w:eastAsiaTheme="minorEastAsia"/>
          <w:noProof/>
          <w:sz w:val="24"/>
          <w:szCs w:val="24"/>
        </w:rPr>
      </w:pPr>
      <w:r>
        <w:rPr>
          <w:noProof/>
        </w:rPr>
        <w:t>Figure 14. Screenshot of Aircraft Simulation File Upload Window</w:t>
      </w:r>
      <w:r>
        <w:rPr>
          <w:noProof/>
        </w:rPr>
        <w:tab/>
      </w:r>
      <w:r>
        <w:rPr>
          <w:noProof/>
        </w:rPr>
        <w:fldChar w:fldCharType="begin"/>
      </w:r>
      <w:r>
        <w:rPr>
          <w:noProof/>
        </w:rPr>
        <w:instrText xml:space="preserve"> PAGEREF _Toc214279891 \h </w:instrText>
      </w:r>
      <w:r>
        <w:rPr>
          <w:noProof/>
        </w:rPr>
      </w:r>
      <w:r>
        <w:rPr>
          <w:noProof/>
        </w:rPr>
        <w:fldChar w:fldCharType="separate"/>
      </w:r>
      <w:r>
        <w:rPr>
          <w:noProof/>
        </w:rPr>
        <w:t>25</w:t>
      </w:r>
      <w:r>
        <w:rPr>
          <w:noProof/>
        </w:rPr>
        <w:fldChar w:fldCharType="end"/>
      </w:r>
    </w:p>
    <w:p w14:paraId="1974690A" w14:textId="467AF5C2" w:rsidR="00352B28" w:rsidRDefault="00352B28">
      <w:pPr>
        <w:pStyle w:val="TableofFigures"/>
        <w:tabs>
          <w:tab w:val="right" w:leader="dot" w:pos="9350"/>
        </w:tabs>
        <w:rPr>
          <w:rFonts w:eastAsiaTheme="minorEastAsia"/>
          <w:noProof/>
          <w:sz w:val="24"/>
          <w:szCs w:val="24"/>
        </w:rPr>
      </w:pPr>
      <w:r>
        <w:rPr>
          <w:noProof/>
        </w:rPr>
        <w:t>Figure 15. Aircraft Simulation Wizard, Page 1: Aircraft Selection</w:t>
      </w:r>
      <w:r>
        <w:rPr>
          <w:noProof/>
        </w:rPr>
        <w:tab/>
      </w:r>
      <w:r>
        <w:rPr>
          <w:noProof/>
        </w:rPr>
        <w:fldChar w:fldCharType="begin"/>
      </w:r>
      <w:r>
        <w:rPr>
          <w:noProof/>
        </w:rPr>
        <w:instrText xml:space="preserve"> PAGEREF _Toc214279892 \h </w:instrText>
      </w:r>
      <w:r>
        <w:rPr>
          <w:noProof/>
        </w:rPr>
      </w:r>
      <w:r>
        <w:rPr>
          <w:noProof/>
        </w:rPr>
        <w:fldChar w:fldCharType="separate"/>
      </w:r>
      <w:r>
        <w:rPr>
          <w:noProof/>
        </w:rPr>
        <w:t>26</w:t>
      </w:r>
      <w:r>
        <w:rPr>
          <w:noProof/>
        </w:rPr>
        <w:fldChar w:fldCharType="end"/>
      </w:r>
    </w:p>
    <w:p w14:paraId="21EE65D3" w14:textId="190C6204" w:rsidR="00352B28" w:rsidRDefault="00352B28">
      <w:pPr>
        <w:pStyle w:val="TableofFigures"/>
        <w:tabs>
          <w:tab w:val="right" w:leader="dot" w:pos="9350"/>
        </w:tabs>
        <w:rPr>
          <w:rFonts w:eastAsiaTheme="minorEastAsia"/>
          <w:noProof/>
          <w:sz w:val="24"/>
          <w:szCs w:val="24"/>
        </w:rPr>
      </w:pPr>
      <w:r>
        <w:rPr>
          <w:noProof/>
        </w:rPr>
        <w:t>Figure 16. Aircraft Simulation Wizard, Page 2: Input Variables and Simulation Type</w:t>
      </w:r>
      <w:r>
        <w:rPr>
          <w:noProof/>
        </w:rPr>
        <w:tab/>
      </w:r>
      <w:r>
        <w:rPr>
          <w:noProof/>
        </w:rPr>
        <w:fldChar w:fldCharType="begin"/>
      </w:r>
      <w:r>
        <w:rPr>
          <w:noProof/>
        </w:rPr>
        <w:instrText xml:space="preserve"> PAGEREF _Toc214279893 \h </w:instrText>
      </w:r>
      <w:r>
        <w:rPr>
          <w:noProof/>
        </w:rPr>
      </w:r>
      <w:r>
        <w:rPr>
          <w:noProof/>
        </w:rPr>
        <w:fldChar w:fldCharType="separate"/>
      </w:r>
      <w:r>
        <w:rPr>
          <w:noProof/>
        </w:rPr>
        <w:t>27</w:t>
      </w:r>
      <w:r>
        <w:rPr>
          <w:noProof/>
        </w:rPr>
        <w:fldChar w:fldCharType="end"/>
      </w:r>
    </w:p>
    <w:p w14:paraId="51C5042D" w14:textId="586DE6F4" w:rsidR="00352B28" w:rsidRDefault="00352B28">
      <w:pPr>
        <w:pStyle w:val="TableofFigures"/>
        <w:tabs>
          <w:tab w:val="right" w:leader="dot" w:pos="9350"/>
        </w:tabs>
        <w:rPr>
          <w:rFonts w:eastAsiaTheme="minorEastAsia"/>
          <w:noProof/>
          <w:sz w:val="24"/>
          <w:szCs w:val="24"/>
        </w:rPr>
      </w:pPr>
      <w:r>
        <w:rPr>
          <w:noProof/>
        </w:rPr>
        <w:t>Figure 17. Aircraft Simulation Wizard, Page 3: Simulation Input Summary</w:t>
      </w:r>
      <w:r>
        <w:rPr>
          <w:noProof/>
        </w:rPr>
        <w:tab/>
      </w:r>
      <w:r>
        <w:rPr>
          <w:noProof/>
        </w:rPr>
        <w:fldChar w:fldCharType="begin"/>
      </w:r>
      <w:r>
        <w:rPr>
          <w:noProof/>
        </w:rPr>
        <w:instrText xml:space="preserve"> PAGEREF _Toc214279894 \h </w:instrText>
      </w:r>
      <w:r>
        <w:rPr>
          <w:noProof/>
        </w:rPr>
      </w:r>
      <w:r>
        <w:rPr>
          <w:noProof/>
        </w:rPr>
        <w:fldChar w:fldCharType="separate"/>
      </w:r>
      <w:r>
        <w:rPr>
          <w:noProof/>
        </w:rPr>
        <w:t>27</w:t>
      </w:r>
      <w:r>
        <w:rPr>
          <w:noProof/>
        </w:rPr>
        <w:fldChar w:fldCharType="end"/>
      </w:r>
    </w:p>
    <w:p w14:paraId="0E3E18DA" w14:textId="0152E568" w:rsidR="00352B28" w:rsidRDefault="00352B28">
      <w:pPr>
        <w:pStyle w:val="TableofFigures"/>
        <w:tabs>
          <w:tab w:val="right" w:leader="dot" w:pos="9350"/>
        </w:tabs>
        <w:rPr>
          <w:rFonts w:eastAsiaTheme="minorEastAsia"/>
          <w:noProof/>
          <w:sz w:val="24"/>
          <w:szCs w:val="24"/>
        </w:rPr>
      </w:pPr>
      <w:r>
        <w:rPr>
          <w:noProof/>
        </w:rPr>
        <w:t>Figure 18. Aircraft Simulation Wizard, Page 4: Simulation Output Summary</w:t>
      </w:r>
      <w:r>
        <w:rPr>
          <w:noProof/>
        </w:rPr>
        <w:tab/>
      </w:r>
      <w:r>
        <w:rPr>
          <w:noProof/>
        </w:rPr>
        <w:fldChar w:fldCharType="begin"/>
      </w:r>
      <w:r>
        <w:rPr>
          <w:noProof/>
        </w:rPr>
        <w:instrText xml:space="preserve"> PAGEREF _Toc214279895 \h </w:instrText>
      </w:r>
      <w:r>
        <w:rPr>
          <w:noProof/>
        </w:rPr>
      </w:r>
      <w:r>
        <w:rPr>
          <w:noProof/>
        </w:rPr>
        <w:fldChar w:fldCharType="separate"/>
      </w:r>
      <w:r>
        <w:rPr>
          <w:noProof/>
        </w:rPr>
        <w:t>28</w:t>
      </w:r>
      <w:r>
        <w:rPr>
          <w:noProof/>
        </w:rPr>
        <w:fldChar w:fldCharType="end"/>
      </w:r>
    </w:p>
    <w:p w14:paraId="7F4C2940" w14:textId="3D6B9DE5" w:rsidR="00352B28" w:rsidRDefault="00352B28">
      <w:pPr>
        <w:pStyle w:val="TableofFigures"/>
        <w:tabs>
          <w:tab w:val="right" w:leader="dot" w:pos="9350"/>
        </w:tabs>
        <w:rPr>
          <w:rFonts w:eastAsiaTheme="minorEastAsia"/>
          <w:noProof/>
          <w:sz w:val="24"/>
          <w:szCs w:val="24"/>
        </w:rPr>
      </w:pPr>
      <w:r>
        <w:rPr>
          <w:noProof/>
        </w:rPr>
        <w:t>Figure 19. Aircraft Simulation Wizard: Plot Window</w:t>
      </w:r>
      <w:r>
        <w:rPr>
          <w:noProof/>
        </w:rPr>
        <w:tab/>
      </w:r>
      <w:r>
        <w:rPr>
          <w:noProof/>
        </w:rPr>
        <w:fldChar w:fldCharType="begin"/>
      </w:r>
      <w:r>
        <w:rPr>
          <w:noProof/>
        </w:rPr>
        <w:instrText xml:space="preserve"> PAGEREF _Toc214279896 \h </w:instrText>
      </w:r>
      <w:r>
        <w:rPr>
          <w:noProof/>
        </w:rPr>
      </w:r>
      <w:r>
        <w:rPr>
          <w:noProof/>
        </w:rPr>
        <w:fldChar w:fldCharType="separate"/>
      </w:r>
      <w:r>
        <w:rPr>
          <w:noProof/>
        </w:rPr>
        <w:t>30</w:t>
      </w:r>
      <w:r>
        <w:rPr>
          <w:noProof/>
        </w:rPr>
        <w:fldChar w:fldCharType="end"/>
      </w:r>
    </w:p>
    <w:p w14:paraId="27D77616" w14:textId="499E183A" w:rsidR="00352B28" w:rsidRDefault="00352B28">
      <w:pPr>
        <w:pStyle w:val="TableofFigures"/>
        <w:tabs>
          <w:tab w:val="right" w:leader="dot" w:pos="9350"/>
        </w:tabs>
        <w:rPr>
          <w:rFonts w:eastAsiaTheme="minorEastAsia"/>
          <w:noProof/>
          <w:sz w:val="24"/>
          <w:szCs w:val="24"/>
        </w:rPr>
      </w:pPr>
      <w:r>
        <w:rPr>
          <w:noProof/>
        </w:rPr>
        <w:t>Figure 20. Aircraft Simulation: "Insufficient Rnway Length for Takeoff!" message</w:t>
      </w:r>
      <w:r>
        <w:rPr>
          <w:noProof/>
        </w:rPr>
        <w:tab/>
      </w:r>
      <w:r>
        <w:rPr>
          <w:noProof/>
        </w:rPr>
        <w:fldChar w:fldCharType="begin"/>
      </w:r>
      <w:r>
        <w:rPr>
          <w:noProof/>
        </w:rPr>
        <w:instrText xml:space="preserve"> PAGEREF _Toc214279897 \h </w:instrText>
      </w:r>
      <w:r>
        <w:rPr>
          <w:noProof/>
        </w:rPr>
      </w:r>
      <w:r>
        <w:rPr>
          <w:noProof/>
        </w:rPr>
        <w:fldChar w:fldCharType="separate"/>
      </w:r>
      <w:r>
        <w:rPr>
          <w:noProof/>
        </w:rPr>
        <w:t>31</w:t>
      </w:r>
      <w:r>
        <w:rPr>
          <w:noProof/>
        </w:rPr>
        <w:fldChar w:fldCharType="end"/>
      </w:r>
    </w:p>
    <w:p w14:paraId="0FD9EAF5" w14:textId="1143973A" w:rsidR="00352B28" w:rsidRDefault="00352B28">
      <w:pPr>
        <w:pStyle w:val="TableofFigures"/>
        <w:tabs>
          <w:tab w:val="right" w:leader="dot" w:pos="9350"/>
        </w:tabs>
        <w:rPr>
          <w:rFonts w:eastAsiaTheme="minorEastAsia"/>
          <w:noProof/>
          <w:sz w:val="24"/>
          <w:szCs w:val="24"/>
        </w:rPr>
      </w:pPr>
      <w:r>
        <w:rPr>
          <w:noProof/>
        </w:rPr>
        <w:t>Figure 21</w:t>
      </w:r>
      <w:r w:rsidRPr="00586998">
        <w:rPr>
          <w:b/>
          <w:bCs/>
          <w:noProof/>
        </w:rPr>
        <w:t xml:space="preserve">. </w:t>
      </w:r>
      <w:r>
        <w:rPr>
          <w:noProof/>
        </w:rPr>
        <w:t>Screen Shot of a Roughness Analysis of Runway R212.</w:t>
      </w:r>
      <w:r>
        <w:rPr>
          <w:noProof/>
        </w:rPr>
        <w:tab/>
      </w:r>
      <w:r>
        <w:rPr>
          <w:noProof/>
        </w:rPr>
        <w:fldChar w:fldCharType="begin"/>
      </w:r>
      <w:r>
        <w:rPr>
          <w:noProof/>
        </w:rPr>
        <w:instrText xml:space="preserve"> PAGEREF _Toc214279898 \h </w:instrText>
      </w:r>
      <w:r>
        <w:rPr>
          <w:noProof/>
        </w:rPr>
      </w:r>
      <w:r>
        <w:rPr>
          <w:noProof/>
        </w:rPr>
        <w:fldChar w:fldCharType="separate"/>
      </w:r>
      <w:r>
        <w:rPr>
          <w:noProof/>
        </w:rPr>
        <w:t>36</w:t>
      </w:r>
      <w:r>
        <w:rPr>
          <w:noProof/>
        </w:rPr>
        <w:fldChar w:fldCharType="end"/>
      </w:r>
    </w:p>
    <w:p w14:paraId="36177EFD" w14:textId="3ACD60BB" w:rsidR="00352B28" w:rsidRDefault="00352B28">
      <w:pPr>
        <w:pStyle w:val="TableofFigures"/>
        <w:tabs>
          <w:tab w:val="right" w:leader="dot" w:pos="9350"/>
        </w:tabs>
        <w:rPr>
          <w:rFonts w:eastAsiaTheme="minorEastAsia"/>
          <w:noProof/>
          <w:sz w:val="24"/>
          <w:szCs w:val="24"/>
        </w:rPr>
      </w:pPr>
      <w:r>
        <w:rPr>
          <w:noProof/>
        </w:rPr>
        <w:t>Figure 22. Screen Shot of a Roughness Analysis of Runway R41.</w:t>
      </w:r>
      <w:r>
        <w:rPr>
          <w:noProof/>
        </w:rPr>
        <w:tab/>
      </w:r>
      <w:r>
        <w:rPr>
          <w:noProof/>
        </w:rPr>
        <w:fldChar w:fldCharType="begin"/>
      </w:r>
      <w:r>
        <w:rPr>
          <w:noProof/>
        </w:rPr>
        <w:instrText xml:space="preserve"> PAGEREF _Toc214279899 \h </w:instrText>
      </w:r>
      <w:r>
        <w:rPr>
          <w:noProof/>
        </w:rPr>
      </w:r>
      <w:r>
        <w:rPr>
          <w:noProof/>
        </w:rPr>
        <w:fldChar w:fldCharType="separate"/>
      </w:r>
      <w:r>
        <w:rPr>
          <w:noProof/>
        </w:rPr>
        <w:t>37</w:t>
      </w:r>
      <w:r>
        <w:rPr>
          <w:noProof/>
        </w:rPr>
        <w:fldChar w:fldCharType="end"/>
      </w:r>
    </w:p>
    <w:p w14:paraId="3E6F7C6A" w14:textId="76D32E5D" w:rsidR="00352B28" w:rsidRDefault="00352B28">
      <w:pPr>
        <w:pStyle w:val="TableofFigures"/>
        <w:tabs>
          <w:tab w:val="right" w:leader="dot" w:pos="9350"/>
        </w:tabs>
        <w:rPr>
          <w:rFonts w:eastAsiaTheme="minorEastAsia"/>
          <w:noProof/>
          <w:sz w:val="24"/>
          <w:szCs w:val="24"/>
        </w:rPr>
      </w:pPr>
      <w:r>
        <w:rPr>
          <w:noProof/>
        </w:rPr>
        <w:t>Figure 23. Screen Shot of a Roughness Analysis of Runway R13.</w:t>
      </w:r>
      <w:r>
        <w:rPr>
          <w:noProof/>
        </w:rPr>
        <w:tab/>
      </w:r>
      <w:r>
        <w:rPr>
          <w:noProof/>
        </w:rPr>
        <w:fldChar w:fldCharType="begin"/>
      </w:r>
      <w:r>
        <w:rPr>
          <w:noProof/>
        </w:rPr>
        <w:instrText xml:space="preserve"> PAGEREF _Toc214279900 \h </w:instrText>
      </w:r>
      <w:r>
        <w:rPr>
          <w:noProof/>
        </w:rPr>
      </w:r>
      <w:r>
        <w:rPr>
          <w:noProof/>
        </w:rPr>
        <w:fldChar w:fldCharType="separate"/>
      </w:r>
      <w:r>
        <w:rPr>
          <w:noProof/>
        </w:rPr>
        <w:t>38</w:t>
      </w:r>
      <w:r>
        <w:rPr>
          <w:noProof/>
        </w:rPr>
        <w:fldChar w:fldCharType="end"/>
      </w:r>
    </w:p>
    <w:p w14:paraId="5604B371" w14:textId="7954B700" w:rsidR="00352B28" w:rsidRDefault="00352B28">
      <w:pPr>
        <w:pStyle w:val="TableofFigures"/>
        <w:tabs>
          <w:tab w:val="right" w:leader="dot" w:pos="9350"/>
        </w:tabs>
        <w:rPr>
          <w:rFonts w:eastAsiaTheme="minorEastAsia"/>
          <w:noProof/>
          <w:sz w:val="24"/>
          <w:szCs w:val="24"/>
        </w:rPr>
      </w:pPr>
      <w:r>
        <w:rPr>
          <w:noProof/>
        </w:rPr>
        <w:t>Figure 24. Screen Shot of a Roughness Analysis of Runway R42.</w:t>
      </w:r>
      <w:r>
        <w:rPr>
          <w:noProof/>
        </w:rPr>
        <w:tab/>
      </w:r>
      <w:r>
        <w:rPr>
          <w:noProof/>
        </w:rPr>
        <w:fldChar w:fldCharType="begin"/>
      </w:r>
      <w:r>
        <w:rPr>
          <w:noProof/>
        </w:rPr>
        <w:instrText xml:space="preserve"> PAGEREF _Toc214279901 \h </w:instrText>
      </w:r>
      <w:r>
        <w:rPr>
          <w:noProof/>
        </w:rPr>
      </w:r>
      <w:r>
        <w:rPr>
          <w:noProof/>
        </w:rPr>
        <w:fldChar w:fldCharType="separate"/>
      </w:r>
      <w:r>
        <w:rPr>
          <w:noProof/>
        </w:rPr>
        <w:t>38</w:t>
      </w:r>
      <w:r>
        <w:rPr>
          <w:noProof/>
        </w:rPr>
        <w:fldChar w:fldCharType="end"/>
      </w:r>
    </w:p>
    <w:p w14:paraId="0D64D417" w14:textId="33107B5D" w:rsidR="00352B28" w:rsidRDefault="00352B28">
      <w:pPr>
        <w:pStyle w:val="TableofFigures"/>
        <w:tabs>
          <w:tab w:val="right" w:leader="dot" w:pos="9350"/>
        </w:tabs>
        <w:rPr>
          <w:rFonts w:eastAsiaTheme="minorEastAsia"/>
          <w:noProof/>
          <w:sz w:val="24"/>
          <w:szCs w:val="24"/>
        </w:rPr>
      </w:pPr>
      <w:r>
        <w:rPr>
          <w:noProof/>
        </w:rPr>
        <w:t>Figure 25. Screen Shot of a Roughness Analysis of Runway R43.</w:t>
      </w:r>
      <w:r>
        <w:rPr>
          <w:noProof/>
        </w:rPr>
        <w:tab/>
      </w:r>
      <w:r>
        <w:rPr>
          <w:noProof/>
        </w:rPr>
        <w:fldChar w:fldCharType="begin"/>
      </w:r>
      <w:r>
        <w:rPr>
          <w:noProof/>
        </w:rPr>
        <w:instrText xml:space="preserve"> PAGEREF _Toc214279902 \h </w:instrText>
      </w:r>
      <w:r>
        <w:rPr>
          <w:noProof/>
        </w:rPr>
      </w:r>
      <w:r>
        <w:rPr>
          <w:noProof/>
        </w:rPr>
        <w:fldChar w:fldCharType="separate"/>
      </w:r>
      <w:r>
        <w:rPr>
          <w:noProof/>
        </w:rPr>
        <w:t>39</w:t>
      </w:r>
      <w:r>
        <w:rPr>
          <w:noProof/>
        </w:rPr>
        <w:fldChar w:fldCharType="end"/>
      </w:r>
    </w:p>
    <w:p w14:paraId="70292841" w14:textId="71B82EDC" w:rsidR="00352B28" w:rsidRDefault="00352B28">
      <w:pPr>
        <w:pStyle w:val="TableofFigures"/>
        <w:tabs>
          <w:tab w:val="right" w:leader="dot" w:pos="9350"/>
        </w:tabs>
        <w:rPr>
          <w:rFonts w:eastAsiaTheme="minorEastAsia"/>
          <w:noProof/>
          <w:sz w:val="24"/>
          <w:szCs w:val="24"/>
        </w:rPr>
      </w:pPr>
      <w:r>
        <w:rPr>
          <w:noProof/>
        </w:rPr>
        <w:t>Figure 26. Screen Shot of a Roughness Analysis of Runway R301.</w:t>
      </w:r>
      <w:r>
        <w:rPr>
          <w:noProof/>
        </w:rPr>
        <w:tab/>
      </w:r>
      <w:r>
        <w:rPr>
          <w:noProof/>
        </w:rPr>
        <w:fldChar w:fldCharType="begin"/>
      </w:r>
      <w:r>
        <w:rPr>
          <w:noProof/>
        </w:rPr>
        <w:instrText xml:space="preserve"> PAGEREF _Toc214279903 \h </w:instrText>
      </w:r>
      <w:r>
        <w:rPr>
          <w:noProof/>
        </w:rPr>
      </w:r>
      <w:r>
        <w:rPr>
          <w:noProof/>
        </w:rPr>
        <w:fldChar w:fldCharType="separate"/>
      </w:r>
      <w:r>
        <w:rPr>
          <w:noProof/>
        </w:rPr>
        <w:t>40</w:t>
      </w:r>
      <w:r>
        <w:rPr>
          <w:noProof/>
        </w:rPr>
        <w:fldChar w:fldCharType="end"/>
      </w:r>
    </w:p>
    <w:p w14:paraId="75FA44C3" w14:textId="61C54334" w:rsidR="00352B28" w:rsidRDefault="00352B28">
      <w:pPr>
        <w:pStyle w:val="TableofFigures"/>
        <w:tabs>
          <w:tab w:val="right" w:leader="dot" w:pos="9350"/>
        </w:tabs>
        <w:rPr>
          <w:rFonts w:eastAsiaTheme="minorEastAsia"/>
          <w:noProof/>
          <w:sz w:val="24"/>
          <w:szCs w:val="24"/>
        </w:rPr>
      </w:pPr>
      <w:r>
        <w:rPr>
          <w:noProof/>
        </w:rPr>
        <w:t>Figure 27. Screen Shot of a Roughness Analysis of Runway R302.</w:t>
      </w:r>
      <w:r>
        <w:rPr>
          <w:noProof/>
        </w:rPr>
        <w:tab/>
      </w:r>
      <w:r>
        <w:rPr>
          <w:noProof/>
        </w:rPr>
        <w:fldChar w:fldCharType="begin"/>
      </w:r>
      <w:r>
        <w:rPr>
          <w:noProof/>
        </w:rPr>
        <w:instrText xml:space="preserve"> PAGEREF _Toc214279904 \h </w:instrText>
      </w:r>
      <w:r>
        <w:rPr>
          <w:noProof/>
        </w:rPr>
      </w:r>
      <w:r>
        <w:rPr>
          <w:noProof/>
        </w:rPr>
        <w:fldChar w:fldCharType="separate"/>
      </w:r>
      <w:r>
        <w:rPr>
          <w:noProof/>
        </w:rPr>
        <w:t>41</w:t>
      </w:r>
      <w:r>
        <w:rPr>
          <w:noProof/>
        </w:rPr>
        <w:fldChar w:fldCharType="end"/>
      </w:r>
    </w:p>
    <w:p w14:paraId="1D2CF67C" w14:textId="66811948" w:rsidR="00352B28" w:rsidRDefault="00352B28">
      <w:pPr>
        <w:pStyle w:val="TableofFigures"/>
        <w:tabs>
          <w:tab w:val="right" w:leader="dot" w:pos="9350"/>
        </w:tabs>
        <w:rPr>
          <w:rFonts w:eastAsiaTheme="minorEastAsia"/>
          <w:noProof/>
          <w:sz w:val="24"/>
          <w:szCs w:val="24"/>
        </w:rPr>
      </w:pPr>
      <w:r>
        <w:rPr>
          <w:noProof/>
        </w:rPr>
        <w:t>Figure 28. Screen Shot of a Roughness Analysis of Runway R303.</w:t>
      </w:r>
      <w:r>
        <w:rPr>
          <w:noProof/>
        </w:rPr>
        <w:tab/>
      </w:r>
      <w:r>
        <w:rPr>
          <w:noProof/>
        </w:rPr>
        <w:fldChar w:fldCharType="begin"/>
      </w:r>
      <w:r>
        <w:rPr>
          <w:noProof/>
        </w:rPr>
        <w:instrText xml:space="preserve"> PAGEREF _Toc214279905 \h </w:instrText>
      </w:r>
      <w:r>
        <w:rPr>
          <w:noProof/>
        </w:rPr>
      </w:r>
      <w:r>
        <w:rPr>
          <w:noProof/>
        </w:rPr>
        <w:fldChar w:fldCharType="separate"/>
      </w:r>
      <w:r>
        <w:rPr>
          <w:noProof/>
        </w:rPr>
        <w:t>42</w:t>
      </w:r>
      <w:r>
        <w:rPr>
          <w:noProof/>
        </w:rPr>
        <w:fldChar w:fldCharType="end"/>
      </w:r>
    </w:p>
    <w:p w14:paraId="60F8C072" w14:textId="6C1C8323" w:rsidR="00352B28" w:rsidRDefault="00352B28">
      <w:pPr>
        <w:pStyle w:val="TableofFigures"/>
        <w:tabs>
          <w:tab w:val="right" w:leader="dot" w:pos="9350"/>
        </w:tabs>
        <w:rPr>
          <w:rFonts w:eastAsiaTheme="minorEastAsia"/>
          <w:noProof/>
          <w:sz w:val="24"/>
          <w:szCs w:val="24"/>
        </w:rPr>
      </w:pPr>
      <w:r>
        <w:rPr>
          <w:noProof/>
        </w:rPr>
        <w:t>Figure 29. Screen Shot of a Roughness Analysis of Runway R401.</w:t>
      </w:r>
      <w:r>
        <w:rPr>
          <w:noProof/>
        </w:rPr>
        <w:tab/>
      </w:r>
      <w:r>
        <w:rPr>
          <w:noProof/>
        </w:rPr>
        <w:fldChar w:fldCharType="begin"/>
      </w:r>
      <w:r>
        <w:rPr>
          <w:noProof/>
        </w:rPr>
        <w:instrText xml:space="preserve"> PAGEREF _Toc214279906 \h </w:instrText>
      </w:r>
      <w:r>
        <w:rPr>
          <w:noProof/>
        </w:rPr>
      </w:r>
      <w:r>
        <w:rPr>
          <w:noProof/>
        </w:rPr>
        <w:fldChar w:fldCharType="separate"/>
      </w:r>
      <w:r>
        <w:rPr>
          <w:noProof/>
        </w:rPr>
        <w:t>42</w:t>
      </w:r>
      <w:r>
        <w:rPr>
          <w:noProof/>
        </w:rPr>
        <w:fldChar w:fldCharType="end"/>
      </w:r>
    </w:p>
    <w:p w14:paraId="41FBC79B" w14:textId="4D645791" w:rsidR="00352B28" w:rsidRDefault="00352B28">
      <w:pPr>
        <w:pStyle w:val="TableofFigures"/>
        <w:tabs>
          <w:tab w:val="right" w:leader="dot" w:pos="9350"/>
        </w:tabs>
        <w:rPr>
          <w:rFonts w:eastAsiaTheme="minorEastAsia"/>
          <w:noProof/>
          <w:sz w:val="24"/>
          <w:szCs w:val="24"/>
        </w:rPr>
      </w:pPr>
      <w:r>
        <w:rPr>
          <w:noProof/>
        </w:rPr>
        <w:t>Figure 30. Screen Shot of a Roughness Analysis of Runway R402.</w:t>
      </w:r>
      <w:r>
        <w:rPr>
          <w:noProof/>
        </w:rPr>
        <w:tab/>
      </w:r>
      <w:r>
        <w:rPr>
          <w:noProof/>
        </w:rPr>
        <w:fldChar w:fldCharType="begin"/>
      </w:r>
      <w:r>
        <w:rPr>
          <w:noProof/>
        </w:rPr>
        <w:instrText xml:space="preserve"> PAGEREF _Toc214279907 \h </w:instrText>
      </w:r>
      <w:r>
        <w:rPr>
          <w:noProof/>
        </w:rPr>
      </w:r>
      <w:r>
        <w:rPr>
          <w:noProof/>
        </w:rPr>
        <w:fldChar w:fldCharType="separate"/>
      </w:r>
      <w:r>
        <w:rPr>
          <w:noProof/>
        </w:rPr>
        <w:t>43</w:t>
      </w:r>
      <w:r>
        <w:rPr>
          <w:noProof/>
        </w:rPr>
        <w:fldChar w:fldCharType="end"/>
      </w:r>
    </w:p>
    <w:p w14:paraId="73255840" w14:textId="5A948226" w:rsidR="00352B28" w:rsidRDefault="00352B28">
      <w:pPr>
        <w:pStyle w:val="TableofFigures"/>
        <w:tabs>
          <w:tab w:val="right" w:leader="dot" w:pos="9350"/>
        </w:tabs>
        <w:rPr>
          <w:rFonts w:eastAsiaTheme="minorEastAsia"/>
          <w:noProof/>
          <w:sz w:val="24"/>
          <w:szCs w:val="24"/>
        </w:rPr>
      </w:pPr>
      <w:r>
        <w:rPr>
          <w:noProof/>
        </w:rPr>
        <w:t>Figure 31. Screen Shot of a Roughness Analysis of Runway R501.</w:t>
      </w:r>
      <w:r>
        <w:rPr>
          <w:noProof/>
        </w:rPr>
        <w:tab/>
      </w:r>
      <w:r>
        <w:rPr>
          <w:noProof/>
        </w:rPr>
        <w:fldChar w:fldCharType="begin"/>
      </w:r>
      <w:r>
        <w:rPr>
          <w:noProof/>
        </w:rPr>
        <w:instrText xml:space="preserve"> PAGEREF _Toc214279908 \h </w:instrText>
      </w:r>
      <w:r>
        <w:rPr>
          <w:noProof/>
        </w:rPr>
      </w:r>
      <w:r>
        <w:rPr>
          <w:noProof/>
        </w:rPr>
        <w:fldChar w:fldCharType="separate"/>
      </w:r>
      <w:r>
        <w:rPr>
          <w:noProof/>
        </w:rPr>
        <w:t>44</w:t>
      </w:r>
      <w:r>
        <w:rPr>
          <w:noProof/>
        </w:rPr>
        <w:fldChar w:fldCharType="end"/>
      </w:r>
    </w:p>
    <w:p w14:paraId="7AB7925F" w14:textId="73BEA999" w:rsidR="00352B28" w:rsidRDefault="00352B28">
      <w:pPr>
        <w:pStyle w:val="TableofFigures"/>
        <w:tabs>
          <w:tab w:val="right" w:leader="dot" w:pos="9350"/>
        </w:tabs>
        <w:rPr>
          <w:rFonts w:eastAsiaTheme="minorEastAsia"/>
          <w:noProof/>
          <w:sz w:val="24"/>
          <w:szCs w:val="24"/>
        </w:rPr>
      </w:pPr>
      <w:r>
        <w:rPr>
          <w:noProof/>
        </w:rPr>
        <w:t>Figure 32. Screen Shot of a Roughness Analysis of Runway R503.</w:t>
      </w:r>
      <w:r>
        <w:rPr>
          <w:noProof/>
        </w:rPr>
        <w:tab/>
      </w:r>
      <w:r>
        <w:rPr>
          <w:noProof/>
        </w:rPr>
        <w:fldChar w:fldCharType="begin"/>
      </w:r>
      <w:r>
        <w:rPr>
          <w:noProof/>
        </w:rPr>
        <w:instrText xml:space="preserve"> PAGEREF _Toc214279909 \h </w:instrText>
      </w:r>
      <w:r>
        <w:rPr>
          <w:noProof/>
        </w:rPr>
      </w:r>
      <w:r>
        <w:rPr>
          <w:noProof/>
        </w:rPr>
        <w:fldChar w:fldCharType="separate"/>
      </w:r>
      <w:r>
        <w:rPr>
          <w:noProof/>
        </w:rPr>
        <w:t>45</w:t>
      </w:r>
      <w:r>
        <w:rPr>
          <w:noProof/>
        </w:rPr>
        <w:fldChar w:fldCharType="end"/>
      </w:r>
    </w:p>
    <w:p w14:paraId="6F7741EB" w14:textId="08000DA2" w:rsidR="00352B28" w:rsidRDefault="00352B28">
      <w:pPr>
        <w:pStyle w:val="TableofFigures"/>
        <w:tabs>
          <w:tab w:val="right" w:leader="dot" w:pos="9350"/>
        </w:tabs>
        <w:rPr>
          <w:rFonts w:eastAsiaTheme="minorEastAsia"/>
          <w:noProof/>
          <w:sz w:val="24"/>
          <w:szCs w:val="24"/>
        </w:rPr>
      </w:pPr>
      <w:r>
        <w:rPr>
          <w:noProof/>
        </w:rPr>
        <w:t>Figure 33. Screen Shot of a Roughness Analysis of Runway R504.</w:t>
      </w:r>
      <w:r>
        <w:rPr>
          <w:noProof/>
        </w:rPr>
        <w:tab/>
      </w:r>
      <w:r>
        <w:rPr>
          <w:noProof/>
        </w:rPr>
        <w:fldChar w:fldCharType="begin"/>
      </w:r>
      <w:r>
        <w:rPr>
          <w:noProof/>
        </w:rPr>
        <w:instrText xml:space="preserve"> PAGEREF _Toc214279910 \h </w:instrText>
      </w:r>
      <w:r>
        <w:rPr>
          <w:noProof/>
        </w:rPr>
      </w:r>
      <w:r>
        <w:rPr>
          <w:noProof/>
        </w:rPr>
        <w:fldChar w:fldCharType="separate"/>
      </w:r>
      <w:r>
        <w:rPr>
          <w:noProof/>
        </w:rPr>
        <w:t>46</w:t>
      </w:r>
      <w:r>
        <w:rPr>
          <w:noProof/>
        </w:rPr>
        <w:fldChar w:fldCharType="end"/>
      </w:r>
    </w:p>
    <w:p w14:paraId="4D28B481" w14:textId="7A1665DF" w:rsidR="00352B28" w:rsidRDefault="00352B28">
      <w:pPr>
        <w:pStyle w:val="TableofFigures"/>
        <w:tabs>
          <w:tab w:val="right" w:leader="dot" w:pos="9350"/>
        </w:tabs>
        <w:rPr>
          <w:rFonts w:eastAsiaTheme="minorEastAsia"/>
          <w:noProof/>
          <w:sz w:val="24"/>
          <w:szCs w:val="24"/>
        </w:rPr>
      </w:pPr>
      <w:r>
        <w:rPr>
          <w:noProof/>
        </w:rPr>
        <w:t>Figure 34. Screen Shot of a Roughness Analysis of Runway R44.</w:t>
      </w:r>
      <w:r>
        <w:rPr>
          <w:noProof/>
        </w:rPr>
        <w:tab/>
      </w:r>
      <w:r>
        <w:rPr>
          <w:noProof/>
        </w:rPr>
        <w:fldChar w:fldCharType="begin"/>
      </w:r>
      <w:r>
        <w:rPr>
          <w:noProof/>
        </w:rPr>
        <w:instrText xml:space="preserve"> PAGEREF _Toc214279911 \h </w:instrText>
      </w:r>
      <w:r>
        <w:rPr>
          <w:noProof/>
        </w:rPr>
      </w:r>
      <w:r>
        <w:rPr>
          <w:noProof/>
        </w:rPr>
        <w:fldChar w:fldCharType="separate"/>
      </w:r>
      <w:r>
        <w:rPr>
          <w:noProof/>
        </w:rPr>
        <w:t>47</w:t>
      </w:r>
      <w:r>
        <w:rPr>
          <w:noProof/>
        </w:rPr>
        <w:fldChar w:fldCharType="end"/>
      </w:r>
    </w:p>
    <w:p w14:paraId="2DA19481" w14:textId="1F6FEAEB" w:rsidR="00352B28" w:rsidRDefault="00352B28">
      <w:pPr>
        <w:pStyle w:val="TableofFigures"/>
        <w:tabs>
          <w:tab w:val="right" w:leader="dot" w:pos="9350"/>
        </w:tabs>
        <w:rPr>
          <w:rFonts w:eastAsiaTheme="minorEastAsia"/>
          <w:noProof/>
          <w:sz w:val="24"/>
          <w:szCs w:val="24"/>
        </w:rPr>
      </w:pPr>
      <w:r>
        <w:rPr>
          <w:noProof/>
        </w:rPr>
        <w:t>Figure 35. Screen Shot of a Roughness Analysis of Runway R601.</w:t>
      </w:r>
      <w:r>
        <w:rPr>
          <w:noProof/>
        </w:rPr>
        <w:tab/>
      </w:r>
      <w:r>
        <w:rPr>
          <w:noProof/>
        </w:rPr>
        <w:fldChar w:fldCharType="begin"/>
      </w:r>
      <w:r>
        <w:rPr>
          <w:noProof/>
        </w:rPr>
        <w:instrText xml:space="preserve"> PAGEREF _Toc214279912 \h </w:instrText>
      </w:r>
      <w:r>
        <w:rPr>
          <w:noProof/>
        </w:rPr>
      </w:r>
      <w:r>
        <w:rPr>
          <w:noProof/>
        </w:rPr>
        <w:fldChar w:fldCharType="separate"/>
      </w:r>
      <w:r>
        <w:rPr>
          <w:noProof/>
        </w:rPr>
        <w:t>48</w:t>
      </w:r>
      <w:r>
        <w:rPr>
          <w:noProof/>
        </w:rPr>
        <w:fldChar w:fldCharType="end"/>
      </w:r>
    </w:p>
    <w:p w14:paraId="2ACAD1F6" w14:textId="7E1FE4EC" w:rsidR="00352B28" w:rsidRDefault="00352B28">
      <w:pPr>
        <w:pStyle w:val="TableofFigures"/>
        <w:tabs>
          <w:tab w:val="right" w:leader="dot" w:pos="9350"/>
        </w:tabs>
        <w:rPr>
          <w:rFonts w:eastAsiaTheme="minorEastAsia"/>
          <w:noProof/>
          <w:sz w:val="24"/>
          <w:szCs w:val="24"/>
        </w:rPr>
      </w:pPr>
      <w:r>
        <w:rPr>
          <w:noProof/>
        </w:rPr>
        <w:t>Figure 37. Screen Shot of Runway R701 MER Analysis.</w:t>
      </w:r>
      <w:r>
        <w:rPr>
          <w:noProof/>
        </w:rPr>
        <w:tab/>
      </w:r>
      <w:r>
        <w:rPr>
          <w:noProof/>
        </w:rPr>
        <w:fldChar w:fldCharType="begin"/>
      </w:r>
      <w:r>
        <w:rPr>
          <w:noProof/>
        </w:rPr>
        <w:instrText xml:space="preserve"> PAGEREF _Toc214279913 \h </w:instrText>
      </w:r>
      <w:r>
        <w:rPr>
          <w:noProof/>
        </w:rPr>
      </w:r>
      <w:r>
        <w:rPr>
          <w:noProof/>
        </w:rPr>
        <w:fldChar w:fldCharType="separate"/>
      </w:r>
      <w:r>
        <w:rPr>
          <w:noProof/>
        </w:rPr>
        <w:t>49</w:t>
      </w:r>
      <w:r>
        <w:rPr>
          <w:noProof/>
        </w:rPr>
        <w:fldChar w:fldCharType="end"/>
      </w:r>
    </w:p>
    <w:p w14:paraId="41E58D94" w14:textId="56424947" w:rsidR="00352B28" w:rsidRDefault="00352B28">
      <w:pPr>
        <w:pStyle w:val="TableofFigures"/>
        <w:tabs>
          <w:tab w:val="right" w:leader="dot" w:pos="9350"/>
        </w:tabs>
        <w:rPr>
          <w:rFonts w:eastAsiaTheme="minorEastAsia"/>
          <w:noProof/>
          <w:sz w:val="24"/>
          <w:szCs w:val="24"/>
        </w:rPr>
      </w:pPr>
      <w:r>
        <w:rPr>
          <w:noProof/>
        </w:rPr>
        <w:t>Figure 38. Screen Shot of a Class RJ Takeoff Simulation on Runway R701.</w:t>
      </w:r>
      <w:r>
        <w:rPr>
          <w:noProof/>
        </w:rPr>
        <w:tab/>
      </w:r>
      <w:r>
        <w:rPr>
          <w:noProof/>
        </w:rPr>
        <w:fldChar w:fldCharType="begin"/>
      </w:r>
      <w:r>
        <w:rPr>
          <w:noProof/>
        </w:rPr>
        <w:instrText xml:space="preserve"> PAGEREF _Toc214279914 \h </w:instrText>
      </w:r>
      <w:r>
        <w:rPr>
          <w:noProof/>
        </w:rPr>
      </w:r>
      <w:r>
        <w:rPr>
          <w:noProof/>
        </w:rPr>
        <w:fldChar w:fldCharType="separate"/>
      </w:r>
      <w:r>
        <w:rPr>
          <w:noProof/>
        </w:rPr>
        <w:t>50</w:t>
      </w:r>
      <w:r>
        <w:rPr>
          <w:noProof/>
        </w:rPr>
        <w:fldChar w:fldCharType="end"/>
      </w:r>
    </w:p>
    <w:p w14:paraId="1E753DFC" w14:textId="1239DADC" w:rsidR="00352B28" w:rsidRDefault="00352B28">
      <w:pPr>
        <w:pStyle w:val="TableofFigures"/>
        <w:tabs>
          <w:tab w:val="right" w:leader="dot" w:pos="9350"/>
        </w:tabs>
        <w:rPr>
          <w:rFonts w:eastAsiaTheme="minorEastAsia"/>
          <w:noProof/>
          <w:sz w:val="24"/>
          <w:szCs w:val="24"/>
        </w:rPr>
      </w:pPr>
      <w:r>
        <w:rPr>
          <w:noProof/>
        </w:rPr>
        <w:t>Figure 39. Screen Shot of MER Results of Runway R801.</w:t>
      </w:r>
      <w:r>
        <w:rPr>
          <w:noProof/>
        </w:rPr>
        <w:tab/>
      </w:r>
      <w:r>
        <w:rPr>
          <w:noProof/>
        </w:rPr>
        <w:fldChar w:fldCharType="begin"/>
      </w:r>
      <w:r>
        <w:rPr>
          <w:noProof/>
        </w:rPr>
        <w:instrText xml:space="preserve"> PAGEREF _Toc214279915 \h </w:instrText>
      </w:r>
      <w:r>
        <w:rPr>
          <w:noProof/>
        </w:rPr>
      </w:r>
      <w:r>
        <w:rPr>
          <w:noProof/>
        </w:rPr>
        <w:fldChar w:fldCharType="separate"/>
      </w:r>
      <w:r>
        <w:rPr>
          <w:noProof/>
        </w:rPr>
        <w:t>51</w:t>
      </w:r>
      <w:r>
        <w:rPr>
          <w:noProof/>
        </w:rPr>
        <w:fldChar w:fldCharType="end"/>
      </w:r>
    </w:p>
    <w:p w14:paraId="12D7B083" w14:textId="6F592DDE" w:rsidR="00352B28" w:rsidRDefault="00352B28">
      <w:pPr>
        <w:pStyle w:val="TableofFigures"/>
        <w:tabs>
          <w:tab w:val="right" w:leader="dot" w:pos="9350"/>
        </w:tabs>
        <w:rPr>
          <w:rFonts w:eastAsiaTheme="minorEastAsia"/>
          <w:noProof/>
          <w:sz w:val="24"/>
          <w:szCs w:val="24"/>
        </w:rPr>
      </w:pPr>
      <w:r>
        <w:rPr>
          <w:noProof/>
        </w:rPr>
        <w:t xml:space="preserve">Figure 40. Taxiway T38 MER Operation </w:t>
      </w:r>
      <w:r w:rsidRPr="00586998">
        <w:rPr>
          <w:noProof/>
          <w:u w:val="single"/>
        </w:rPr>
        <w:t>Not Successful</w:t>
      </w:r>
      <w:r>
        <w:rPr>
          <w:noProof/>
        </w:rPr>
        <w:t xml:space="preserve"> in Detecting Pilot Reported Roughness.</w:t>
      </w:r>
      <w:r>
        <w:rPr>
          <w:noProof/>
        </w:rPr>
        <w:tab/>
      </w:r>
      <w:r>
        <w:rPr>
          <w:noProof/>
        </w:rPr>
        <w:fldChar w:fldCharType="begin"/>
      </w:r>
      <w:r>
        <w:rPr>
          <w:noProof/>
        </w:rPr>
        <w:instrText xml:space="preserve"> PAGEREF _Toc214279916 \h </w:instrText>
      </w:r>
      <w:r>
        <w:rPr>
          <w:noProof/>
        </w:rPr>
      </w:r>
      <w:r>
        <w:rPr>
          <w:noProof/>
        </w:rPr>
        <w:fldChar w:fldCharType="separate"/>
      </w:r>
      <w:r>
        <w:rPr>
          <w:noProof/>
        </w:rPr>
        <w:t>51</w:t>
      </w:r>
      <w:r>
        <w:rPr>
          <w:noProof/>
        </w:rPr>
        <w:fldChar w:fldCharType="end"/>
      </w:r>
    </w:p>
    <w:p w14:paraId="779B3B66" w14:textId="2E5D3103" w:rsidR="00352B28" w:rsidRDefault="00352B28">
      <w:pPr>
        <w:pStyle w:val="TableofFigures"/>
        <w:tabs>
          <w:tab w:val="right" w:leader="dot" w:pos="9350"/>
        </w:tabs>
        <w:rPr>
          <w:rFonts w:eastAsiaTheme="minorEastAsia"/>
          <w:noProof/>
          <w:sz w:val="24"/>
          <w:szCs w:val="24"/>
        </w:rPr>
      </w:pPr>
      <w:r>
        <w:rPr>
          <w:noProof/>
        </w:rPr>
        <w:t>Figure 42. PSD Plot of Taxiway T38.</w:t>
      </w:r>
      <w:r>
        <w:rPr>
          <w:noProof/>
        </w:rPr>
        <w:tab/>
      </w:r>
      <w:r>
        <w:rPr>
          <w:noProof/>
        </w:rPr>
        <w:fldChar w:fldCharType="begin"/>
      </w:r>
      <w:r>
        <w:rPr>
          <w:noProof/>
        </w:rPr>
        <w:instrText xml:space="preserve"> PAGEREF _Toc214279917 \h </w:instrText>
      </w:r>
      <w:r>
        <w:rPr>
          <w:noProof/>
        </w:rPr>
      </w:r>
      <w:r>
        <w:rPr>
          <w:noProof/>
        </w:rPr>
        <w:fldChar w:fldCharType="separate"/>
      </w:r>
      <w:r>
        <w:rPr>
          <w:noProof/>
        </w:rPr>
        <w:t>52</w:t>
      </w:r>
      <w:r>
        <w:rPr>
          <w:noProof/>
        </w:rPr>
        <w:fldChar w:fldCharType="end"/>
      </w:r>
    </w:p>
    <w:p w14:paraId="19429F89" w14:textId="28ABD368" w:rsidR="00352B28" w:rsidRDefault="00352B28">
      <w:pPr>
        <w:pStyle w:val="TableofFigures"/>
        <w:tabs>
          <w:tab w:val="right" w:leader="dot" w:pos="9350"/>
        </w:tabs>
        <w:rPr>
          <w:rFonts w:eastAsiaTheme="minorEastAsia"/>
          <w:noProof/>
          <w:sz w:val="24"/>
          <w:szCs w:val="24"/>
        </w:rPr>
      </w:pPr>
      <w:r>
        <w:rPr>
          <w:noProof/>
        </w:rPr>
        <w:t xml:space="preserve">Figure 43. Screen Shot </w:t>
      </w:r>
      <w:r w:rsidRPr="00586998">
        <w:rPr>
          <w:rFonts w:ascii="Taxiway T39" w:hAnsi="Taxiway T39"/>
          <w:noProof/>
        </w:rPr>
        <w:t>of Taxiway T39.</w:t>
      </w:r>
      <w:r>
        <w:rPr>
          <w:noProof/>
        </w:rPr>
        <w:tab/>
      </w:r>
      <w:r>
        <w:rPr>
          <w:noProof/>
        </w:rPr>
        <w:fldChar w:fldCharType="begin"/>
      </w:r>
      <w:r>
        <w:rPr>
          <w:noProof/>
        </w:rPr>
        <w:instrText xml:space="preserve"> PAGEREF _Toc214279918 \h </w:instrText>
      </w:r>
      <w:r>
        <w:rPr>
          <w:noProof/>
        </w:rPr>
      </w:r>
      <w:r>
        <w:rPr>
          <w:noProof/>
        </w:rPr>
        <w:fldChar w:fldCharType="separate"/>
      </w:r>
      <w:r>
        <w:rPr>
          <w:noProof/>
        </w:rPr>
        <w:t>53</w:t>
      </w:r>
      <w:r>
        <w:rPr>
          <w:noProof/>
        </w:rPr>
        <w:fldChar w:fldCharType="end"/>
      </w:r>
    </w:p>
    <w:p w14:paraId="72F8ADED" w14:textId="410C5338" w:rsidR="00EF75B0" w:rsidRDefault="00F71016">
      <w:r>
        <w:fldChar w:fldCharType="end"/>
      </w:r>
      <w:r w:rsidR="00B87A80">
        <w:br w:type="page"/>
      </w:r>
    </w:p>
    <w:p w14:paraId="09DD1486" w14:textId="77777777" w:rsidR="00F75129" w:rsidRDefault="00122957" w:rsidP="00537F5E">
      <w:pPr>
        <w:pStyle w:val="Heading2"/>
        <w:numPr>
          <w:ilvl w:val="0"/>
          <w:numId w:val="0"/>
        </w:numPr>
        <w:ind w:left="180"/>
      </w:pPr>
      <w:bookmarkStart w:id="9" w:name="_Toc214279859"/>
      <w:r>
        <w:t xml:space="preserve">LIST OF </w:t>
      </w:r>
      <w:r w:rsidR="00815A83">
        <w:t>TABLES</w:t>
      </w:r>
      <w:bookmarkEnd w:id="9"/>
      <w:r w:rsidR="00533A9F">
        <w:t xml:space="preserve"> </w:t>
      </w:r>
    </w:p>
    <w:p w14:paraId="0E0878AC" w14:textId="3DE0A2D0" w:rsidR="00352B28" w:rsidRDefault="00E52562">
      <w:pPr>
        <w:pStyle w:val="TableofFigures"/>
        <w:tabs>
          <w:tab w:val="right" w:leader="dot" w:pos="9350"/>
        </w:tabs>
        <w:rPr>
          <w:rFonts w:eastAsiaTheme="minorEastAsia"/>
          <w:noProof/>
          <w:sz w:val="24"/>
          <w:szCs w:val="24"/>
        </w:rPr>
      </w:pPr>
      <w:r>
        <w:fldChar w:fldCharType="begin"/>
      </w:r>
      <w:r>
        <w:instrText xml:space="preserve"> TOC \h \z \c "Table" </w:instrText>
      </w:r>
      <w:r>
        <w:fldChar w:fldCharType="separate"/>
      </w:r>
      <w:hyperlink w:anchor="_Toc214279919" w:history="1">
        <w:r w:rsidR="00352B28" w:rsidRPr="00B0584A">
          <w:rPr>
            <w:rStyle w:val="Hyperlink"/>
            <w:noProof/>
          </w:rPr>
          <w:t>Table 1. Classes of Aircraft that the Upgraded ProFAA can Simulate.</w:t>
        </w:r>
        <w:r w:rsidR="00352B28">
          <w:rPr>
            <w:noProof/>
            <w:webHidden/>
          </w:rPr>
          <w:tab/>
        </w:r>
        <w:r w:rsidR="00352B28">
          <w:rPr>
            <w:noProof/>
            <w:webHidden/>
          </w:rPr>
          <w:fldChar w:fldCharType="begin"/>
        </w:r>
        <w:r w:rsidR="00352B28">
          <w:rPr>
            <w:noProof/>
            <w:webHidden/>
          </w:rPr>
          <w:instrText xml:space="preserve"> PAGEREF _Toc214279919 \h </w:instrText>
        </w:r>
        <w:r w:rsidR="00352B28">
          <w:rPr>
            <w:noProof/>
            <w:webHidden/>
          </w:rPr>
        </w:r>
        <w:r w:rsidR="00352B28">
          <w:rPr>
            <w:noProof/>
            <w:webHidden/>
          </w:rPr>
          <w:fldChar w:fldCharType="separate"/>
        </w:r>
        <w:r w:rsidR="00352B28">
          <w:rPr>
            <w:noProof/>
            <w:webHidden/>
          </w:rPr>
          <w:t>9</w:t>
        </w:r>
        <w:r w:rsidR="00352B28">
          <w:rPr>
            <w:noProof/>
            <w:webHidden/>
          </w:rPr>
          <w:fldChar w:fldCharType="end"/>
        </w:r>
      </w:hyperlink>
    </w:p>
    <w:p w14:paraId="760A0DD7" w14:textId="4E415F0C" w:rsidR="00352B28" w:rsidRDefault="00352B28">
      <w:pPr>
        <w:pStyle w:val="TableofFigures"/>
        <w:tabs>
          <w:tab w:val="right" w:leader="dot" w:pos="9350"/>
        </w:tabs>
        <w:rPr>
          <w:rFonts w:eastAsiaTheme="minorEastAsia"/>
          <w:noProof/>
          <w:sz w:val="24"/>
          <w:szCs w:val="24"/>
        </w:rPr>
      </w:pPr>
      <w:hyperlink w:anchor="_Toc214279920" w:history="1">
        <w:r w:rsidRPr="00B0584A">
          <w:rPr>
            <w:rStyle w:val="Hyperlink"/>
            <w:rFonts w:ascii="Times New Roman" w:eastAsia="Times New Roman" w:hAnsi="Times New Roman" w:cs="Times New Roman"/>
            <w:noProof/>
            <w:kern w:val="0"/>
            <w14:ligatures w14:val="none"/>
          </w:rPr>
          <w:t>Table 2. Pneumatic Force Component Values.</w:t>
        </w:r>
        <w:r>
          <w:rPr>
            <w:noProof/>
            <w:webHidden/>
          </w:rPr>
          <w:tab/>
        </w:r>
        <w:r>
          <w:rPr>
            <w:noProof/>
            <w:webHidden/>
          </w:rPr>
          <w:fldChar w:fldCharType="begin"/>
        </w:r>
        <w:r>
          <w:rPr>
            <w:noProof/>
            <w:webHidden/>
          </w:rPr>
          <w:instrText xml:space="preserve"> PAGEREF _Toc214279920 \h </w:instrText>
        </w:r>
        <w:r>
          <w:rPr>
            <w:noProof/>
            <w:webHidden/>
          </w:rPr>
        </w:r>
        <w:r>
          <w:rPr>
            <w:noProof/>
            <w:webHidden/>
          </w:rPr>
          <w:fldChar w:fldCharType="separate"/>
        </w:r>
        <w:r>
          <w:rPr>
            <w:noProof/>
            <w:webHidden/>
          </w:rPr>
          <w:t>15</w:t>
        </w:r>
        <w:r>
          <w:rPr>
            <w:noProof/>
            <w:webHidden/>
          </w:rPr>
          <w:fldChar w:fldCharType="end"/>
        </w:r>
      </w:hyperlink>
    </w:p>
    <w:p w14:paraId="7AC1DA27" w14:textId="305C2864" w:rsidR="00352B28" w:rsidRDefault="00352B28">
      <w:pPr>
        <w:pStyle w:val="TableofFigures"/>
        <w:tabs>
          <w:tab w:val="right" w:leader="dot" w:pos="9350"/>
        </w:tabs>
        <w:rPr>
          <w:rFonts w:eastAsiaTheme="minorEastAsia"/>
          <w:noProof/>
          <w:sz w:val="24"/>
          <w:szCs w:val="24"/>
        </w:rPr>
      </w:pPr>
      <w:hyperlink w:anchor="_Toc214279921" w:history="1">
        <w:r w:rsidRPr="00B0584A">
          <w:rPr>
            <w:rStyle w:val="Hyperlink"/>
            <w:noProof/>
          </w:rPr>
          <w:t>Table 3.  Tire Data for Each Aircraft Class.</w:t>
        </w:r>
        <w:r>
          <w:rPr>
            <w:noProof/>
            <w:webHidden/>
          </w:rPr>
          <w:tab/>
        </w:r>
        <w:r>
          <w:rPr>
            <w:noProof/>
            <w:webHidden/>
          </w:rPr>
          <w:fldChar w:fldCharType="begin"/>
        </w:r>
        <w:r>
          <w:rPr>
            <w:noProof/>
            <w:webHidden/>
          </w:rPr>
          <w:instrText xml:space="preserve"> PAGEREF _Toc214279921 \h </w:instrText>
        </w:r>
        <w:r>
          <w:rPr>
            <w:noProof/>
            <w:webHidden/>
          </w:rPr>
        </w:r>
        <w:r>
          <w:rPr>
            <w:noProof/>
            <w:webHidden/>
          </w:rPr>
          <w:fldChar w:fldCharType="separate"/>
        </w:r>
        <w:r>
          <w:rPr>
            <w:noProof/>
            <w:webHidden/>
          </w:rPr>
          <w:t>17</w:t>
        </w:r>
        <w:r>
          <w:rPr>
            <w:noProof/>
            <w:webHidden/>
          </w:rPr>
          <w:fldChar w:fldCharType="end"/>
        </w:r>
      </w:hyperlink>
    </w:p>
    <w:p w14:paraId="79DAFD7B" w14:textId="6F86ECE9" w:rsidR="00352B28" w:rsidRDefault="00352B28">
      <w:pPr>
        <w:pStyle w:val="TableofFigures"/>
        <w:tabs>
          <w:tab w:val="right" w:leader="dot" w:pos="9350"/>
        </w:tabs>
        <w:rPr>
          <w:rFonts w:eastAsiaTheme="minorEastAsia"/>
          <w:noProof/>
          <w:sz w:val="24"/>
          <w:szCs w:val="24"/>
        </w:rPr>
      </w:pPr>
      <w:hyperlink w:anchor="_Toc214279922" w:history="1">
        <w:r w:rsidRPr="00B0584A">
          <w:rPr>
            <w:rStyle w:val="Hyperlink"/>
            <w:noProof/>
          </w:rPr>
          <w:t>Table 4.  Comparison of Airport Planning Manual Values to ProFAA Values.</w:t>
        </w:r>
        <w:r>
          <w:rPr>
            <w:noProof/>
            <w:webHidden/>
          </w:rPr>
          <w:tab/>
        </w:r>
        <w:r>
          <w:rPr>
            <w:noProof/>
            <w:webHidden/>
          </w:rPr>
          <w:fldChar w:fldCharType="begin"/>
        </w:r>
        <w:r>
          <w:rPr>
            <w:noProof/>
            <w:webHidden/>
          </w:rPr>
          <w:instrText xml:space="preserve"> PAGEREF _Toc214279922 \h </w:instrText>
        </w:r>
        <w:r>
          <w:rPr>
            <w:noProof/>
            <w:webHidden/>
          </w:rPr>
        </w:r>
        <w:r>
          <w:rPr>
            <w:noProof/>
            <w:webHidden/>
          </w:rPr>
          <w:fldChar w:fldCharType="separate"/>
        </w:r>
        <w:r>
          <w:rPr>
            <w:noProof/>
            <w:webHidden/>
          </w:rPr>
          <w:t>18</w:t>
        </w:r>
        <w:r>
          <w:rPr>
            <w:noProof/>
            <w:webHidden/>
          </w:rPr>
          <w:fldChar w:fldCharType="end"/>
        </w:r>
      </w:hyperlink>
    </w:p>
    <w:p w14:paraId="613B4680" w14:textId="5976E4D6" w:rsidR="00352B28" w:rsidRDefault="00352B28">
      <w:pPr>
        <w:pStyle w:val="TableofFigures"/>
        <w:tabs>
          <w:tab w:val="right" w:leader="dot" w:pos="9350"/>
        </w:tabs>
        <w:rPr>
          <w:rFonts w:eastAsiaTheme="minorEastAsia"/>
          <w:noProof/>
          <w:sz w:val="24"/>
          <w:szCs w:val="24"/>
        </w:rPr>
      </w:pPr>
      <w:hyperlink w:anchor="_Toc214279923" w:history="1">
        <w:r w:rsidRPr="00B0584A">
          <w:rPr>
            <w:rStyle w:val="Hyperlink"/>
            <w:noProof/>
          </w:rPr>
          <w:t>Table 5.  Weight and Pitch Inertia Values for Multiple Configurations.</w:t>
        </w:r>
        <w:r>
          <w:rPr>
            <w:noProof/>
            <w:webHidden/>
          </w:rPr>
          <w:tab/>
        </w:r>
        <w:r>
          <w:rPr>
            <w:noProof/>
            <w:webHidden/>
          </w:rPr>
          <w:fldChar w:fldCharType="begin"/>
        </w:r>
        <w:r>
          <w:rPr>
            <w:noProof/>
            <w:webHidden/>
          </w:rPr>
          <w:instrText xml:space="preserve"> PAGEREF _Toc214279923 \h </w:instrText>
        </w:r>
        <w:r>
          <w:rPr>
            <w:noProof/>
            <w:webHidden/>
          </w:rPr>
        </w:r>
        <w:r>
          <w:rPr>
            <w:noProof/>
            <w:webHidden/>
          </w:rPr>
          <w:fldChar w:fldCharType="separate"/>
        </w:r>
        <w:r>
          <w:rPr>
            <w:noProof/>
            <w:webHidden/>
          </w:rPr>
          <w:t>19</w:t>
        </w:r>
        <w:r>
          <w:rPr>
            <w:noProof/>
            <w:webHidden/>
          </w:rPr>
          <w:fldChar w:fldCharType="end"/>
        </w:r>
      </w:hyperlink>
    </w:p>
    <w:p w14:paraId="3A0C8F37" w14:textId="4839CF53" w:rsidR="00352B28" w:rsidRDefault="00352B28">
      <w:pPr>
        <w:pStyle w:val="TableofFigures"/>
        <w:tabs>
          <w:tab w:val="right" w:leader="dot" w:pos="9350"/>
        </w:tabs>
        <w:rPr>
          <w:rFonts w:eastAsiaTheme="minorEastAsia"/>
          <w:noProof/>
          <w:sz w:val="24"/>
          <w:szCs w:val="24"/>
        </w:rPr>
      </w:pPr>
      <w:hyperlink w:anchor="_Toc214279924" w:history="1">
        <w:r w:rsidRPr="00B0584A">
          <w:rPr>
            <w:rStyle w:val="Hyperlink"/>
            <w:noProof/>
          </w:rPr>
          <w:t>Table 6.  Comparison of Measured CG Response to Simulated Response.</w:t>
        </w:r>
        <w:r>
          <w:rPr>
            <w:noProof/>
            <w:webHidden/>
          </w:rPr>
          <w:tab/>
        </w:r>
        <w:r>
          <w:rPr>
            <w:noProof/>
            <w:webHidden/>
          </w:rPr>
          <w:fldChar w:fldCharType="begin"/>
        </w:r>
        <w:r>
          <w:rPr>
            <w:noProof/>
            <w:webHidden/>
          </w:rPr>
          <w:instrText xml:space="preserve"> PAGEREF _Toc214279924 \h </w:instrText>
        </w:r>
        <w:r>
          <w:rPr>
            <w:noProof/>
            <w:webHidden/>
          </w:rPr>
        </w:r>
        <w:r>
          <w:rPr>
            <w:noProof/>
            <w:webHidden/>
          </w:rPr>
          <w:fldChar w:fldCharType="separate"/>
        </w:r>
        <w:r>
          <w:rPr>
            <w:noProof/>
            <w:webHidden/>
          </w:rPr>
          <w:t>23</w:t>
        </w:r>
        <w:r>
          <w:rPr>
            <w:noProof/>
            <w:webHidden/>
          </w:rPr>
          <w:fldChar w:fldCharType="end"/>
        </w:r>
      </w:hyperlink>
    </w:p>
    <w:p w14:paraId="0EDF0E58" w14:textId="076F1976" w:rsidR="00352B28" w:rsidRDefault="00352B28">
      <w:pPr>
        <w:pStyle w:val="TableofFigures"/>
        <w:tabs>
          <w:tab w:val="right" w:leader="dot" w:pos="9350"/>
        </w:tabs>
        <w:rPr>
          <w:rFonts w:eastAsiaTheme="minorEastAsia"/>
          <w:noProof/>
          <w:sz w:val="24"/>
          <w:szCs w:val="24"/>
        </w:rPr>
      </w:pPr>
      <w:hyperlink w:anchor="_Toc214279925" w:history="1">
        <w:r w:rsidRPr="00B0584A">
          <w:rPr>
            <w:rStyle w:val="Hyperlink"/>
            <w:noProof/>
          </w:rPr>
          <w:t>Table 7.  ProFAA Roughness Limits of Acceptability.</w:t>
        </w:r>
        <w:r>
          <w:rPr>
            <w:noProof/>
            <w:webHidden/>
          </w:rPr>
          <w:tab/>
        </w:r>
        <w:r>
          <w:rPr>
            <w:noProof/>
            <w:webHidden/>
          </w:rPr>
          <w:fldChar w:fldCharType="begin"/>
        </w:r>
        <w:r>
          <w:rPr>
            <w:noProof/>
            <w:webHidden/>
          </w:rPr>
          <w:instrText xml:space="preserve"> PAGEREF _Toc214279925 \h </w:instrText>
        </w:r>
        <w:r>
          <w:rPr>
            <w:noProof/>
            <w:webHidden/>
          </w:rPr>
        </w:r>
        <w:r>
          <w:rPr>
            <w:noProof/>
            <w:webHidden/>
          </w:rPr>
          <w:fldChar w:fldCharType="separate"/>
        </w:r>
        <w:r>
          <w:rPr>
            <w:noProof/>
            <w:webHidden/>
          </w:rPr>
          <w:t>35</w:t>
        </w:r>
        <w:r>
          <w:rPr>
            <w:noProof/>
            <w:webHidden/>
          </w:rPr>
          <w:fldChar w:fldCharType="end"/>
        </w:r>
      </w:hyperlink>
    </w:p>
    <w:p w14:paraId="66C25C40" w14:textId="59DCC143" w:rsidR="00063244" w:rsidRDefault="00E52562" w:rsidP="00063244">
      <w:r>
        <w:fldChar w:fldCharType="end"/>
      </w:r>
    </w:p>
    <w:p w14:paraId="19B6F3AF" w14:textId="3D8DDCFC" w:rsidR="00063244" w:rsidRDefault="00063244" w:rsidP="00063244"/>
    <w:p w14:paraId="05308ED2" w14:textId="77777777" w:rsidR="006B6D74" w:rsidRPr="00063244" w:rsidRDefault="006B6D74" w:rsidP="00063244"/>
    <w:p w14:paraId="1A1FA7F8" w14:textId="379FD5E2" w:rsidR="00A70BB3" w:rsidRDefault="00122957" w:rsidP="00537F5E">
      <w:pPr>
        <w:pStyle w:val="Heading2"/>
        <w:numPr>
          <w:ilvl w:val="0"/>
          <w:numId w:val="0"/>
        </w:numPr>
        <w:ind w:left="180"/>
      </w:pPr>
      <w:r>
        <w:br w:type="page"/>
      </w:r>
    </w:p>
    <w:p w14:paraId="6CECB409" w14:textId="6D7883B4" w:rsidR="008C5DF4" w:rsidRDefault="006E5F7B" w:rsidP="00537F5E">
      <w:pPr>
        <w:pStyle w:val="Heading2"/>
        <w:numPr>
          <w:ilvl w:val="0"/>
          <w:numId w:val="0"/>
        </w:numPr>
        <w:ind w:left="180"/>
      </w:pPr>
      <w:bookmarkStart w:id="10" w:name="_Toc214279860"/>
      <w:r w:rsidRPr="00122957">
        <w:t>LIST OF ACRONYMS</w:t>
      </w:r>
      <w:bookmarkEnd w:id="10"/>
    </w:p>
    <w:p w14:paraId="722562FD" w14:textId="77777777" w:rsidR="0082075A" w:rsidRPr="0082075A" w:rsidRDefault="0082075A" w:rsidP="0082075A">
      <w:pPr>
        <w:spacing w:after="0" w:line="240" w:lineRule="auto"/>
        <w:rPr>
          <w:rFonts w:ascii="Times New Roman" w:eastAsia="Times New Roman" w:hAnsi="Times New Roman" w:cs="Times New Roman"/>
          <w:kern w:val="0"/>
          <w:sz w:val="24"/>
          <w:szCs w:val="20"/>
          <w14:ligatures w14:val="none"/>
        </w:rPr>
      </w:pPr>
      <w:r w:rsidRPr="0082075A">
        <w:rPr>
          <w:rFonts w:ascii="Times New Roman" w:eastAsia="Times New Roman" w:hAnsi="Times New Roman" w:cs="Times New Roman"/>
          <w:kern w:val="0"/>
          <w:sz w:val="24"/>
          <w:szCs w:val="20"/>
          <w14:ligatures w14:val="none"/>
        </w:rPr>
        <w:t>ABS                 Absolute value</w:t>
      </w:r>
    </w:p>
    <w:p w14:paraId="1F537D85" w14:textId="77777777" w:rsidR="0082075A" w:rsidRPr="0082075A" w:rsidRDefault="0082075A" w:rsidP="0082075A">
      <w:pPr>
        <w:spacing w:after="0" w:line="240" w:lineRule="auto"/>
        <w:rPr>
          <w:rFonts w:ascii="Times New Roman" w:eastAsia="Times New Roman" w:hAnsi="Times New Roman" w:cs="Times New Roman"/>
          <w:kern w:val="0"/>
          <w:sz w:val="24"/>
          <w:szCs w:val="20"/>
          <w14:ligatures w14:val="none"/>
        </w:rPr>
      </w:pPr>
      <w:r w:rsidRPr="0082075A">
        <w:rPr>
          <w:rFonts w:ascii="Times New Roman" w:eastAsia="Times New Roman" w:hAnsi="Times New Roman" w:cs="Times New Roman"/>
          <w:kern w:val="0"/>
          <w:sz w:val="24"/>
          <w:szCs w:val="20"/>
          <w14:ligatures w14:val="none"/>
        </w:rPr>
        <w:t>AC</w:t>
      </w:r>
      <w:r w:rsidRPr="0082075A">
        <w:rPr>
          <w:rFonts w:ascii="Times New Roman" w:eastAsia="Times New Roman" w:hAnsi="Times New Roman" w:cs="Times New Roman"/>
          <w:kern w:val="0"/>
          <w:sz w:val="24"/>
          <w:szCs w:val="20"/>
          <w14:ligatures w14:val="none"/>
        </w:rPr>
        <w:tab/>
      </w:r>
      <w:r w:rsidRPr="0082075A">
        <w:rPr>
          <w:rFonts w:ascii="Times New Roman" w:eastAsia="Times New Roman" w:hAnsi="Times New Roman" w:cs="Times New Roman"/>
          <w:kern w:val="0"/>
          <w:sz w:val="24"/>
          <w:szCs w:val="20"/>
          <w14:ligatures w14:val="none"/>
        </w:rPr>
        <w:tab/>
        <w:t>Advisory Circular</w:t>
      </w:r>
    </w:p>
    <w:p w14:paraId="610329A9" w14:textId="77777777" w:rsidR="0082075A" w:rsidRPr="0082075A" w:rsidRDefault="0082075A" w:rsidP="0082075A">
      <w:pPr>
        <w:spacing w:after="0" w:line="240" w:lineRule="auto"/>
        <w:rPr>
          <w:rFonts w:ascii="Times New Roman" w:eastAsia="Times New Roman" w:hAnsi="Times New Roman" w:cs="Times New Roman"/>
          <w:kern w:val="0"/>
          <w:sz w:val="24"/>
          <w:szCs w:val="20"/>
          <w14:ligatures w14:val="none"/>
        </w:rPr>
      </w:pPr>
      <w:r w:rsidRPr="0082075A">
        <w:rPr>
          <w:rFonts w:ascii="Times New Roman" w:eastAsia="Times New Roman" w:hAnsi="Times New Roman" w:cs="Times New Roman"/>
          <w:kern w:val="0"/>
          <w:sz w:val="24"/>
          <w:szCs w:val="20"/>
          <w14:ligatures w14:val="none"/>
        </w:rPr>
        <w:t>APR</w:t>
      </w:r>
      <w:r w:rsidRPr="0082075A">
        <w:rPr>
          <w:rFonts w:ascii="Times New Roman" w:eastAsia="Times New Roman" w:hAnsi="Times New Roman" w:cs="Times New Roman"/>
          <w:kern w:val="0"/>
          <w:sz w:val="24"/>
          <w:szCs w:val="20"/>
          <w14:ligatures w14:val="none"/>
        </w:rPr>
        <w:tab/>
      </w:r>
      <w:r w:rsidRPr="0082075A">
        <w:rPr>
          <w:rFonts w:ascii="Times New Roman" w:eastAsia="Times New Roman" w:hAnsi="Times New Roman" w:cs="Times New Roman"/>
          <w:kern w:val="0"/>
          <w:sz w:val="24"/>
          <w:szCs w:val="20"/>
          <w14:ligatures w14:val="none"/>
        </w:rPr>
        <w:tab/>
      </w:r>
      <w:proofErr w:type="spellStart"/>
      <w:r w:rsidRPr="0082075A">
        <w:rPr>
          <w:rFonts w:ascii="Times New Roman" w:eastAsia="Times New Roman" w:hAnsi="Times New Roman" w:cs="Times New Roman"/>
          <w:kern w:val="0"/>
          <w:sz w:val="24"/>
          <w:szCs w:val="20"/>
          <w14:ligatures w14:val="none"/>
        </w:rPr>
        <w:t>APR</w:t>
      </w:r>
      <w:proofErr w:type="spellEnd"/>
      <w:r w:rsidRPr="0082075A">
        <w:rPr>
          <w:rFonts w:ascii="Times New Roman" w:eastAsia="Times New Roman" w:hAnsi="Times New Roman" w:cs="Times New Roman"/>
          <w:kern w:val="0"/>
          <w:sz w:val="24"/>
          <w:szCs w:val="20"/>
          <w14:ligatures w14:val="none"/>
        </w:rPr>
        <w:t xml:space="preserve"> Consultants, Inc.</w:t>
      </w:r>
    </w:p>
    <w:p w14:paraId="51622A23" w14:textId="77777777" w:rsidR="0082075A" w:rsidRPr="0082075A" w:rsidRDefault="0082075A" w:rsidP="0082075A">
      <w:pPr>
        <w:spacing w:after="0" w:line="240" w:lineRule="auto"/>
        <w:rPr>
          <w:rFonts w:ascii="Times New Roman" w:eastAsia="Times New Roman" w:hAnsi="Times New Roman" w:cs="Times New Roman"/>
          <w:kern w:val="0"/>
          <w:sz w:val="24"/>
          <w:szCs w:val="20"/>
          <w14:ligatures w14:val="none"/>
        </w:rPr>
      </w:pPr>
      <w:r w:rsidRPr="0082075A">
        <w:rPr>
          <w:rFonts w:ascii="Times New Roman" w:eastAsia="Times New Roman" w:hAnsi="Times New Roman" w:cs="Times New Roman"/>
          <w:kern w:val="0"/>
          <w:sz w:val="24"/>
          <w:szCs w:val="20"/>
          <w14:ligatures w14:val="none"/>
        </w:rPr>
        <w:t>APRas</w:t>
      </w:r>
      <w:r w:rsidRPr="0082075A">
        <w:rPr>
          <w:rFonts w:ascii="Times New Roman" w:eastAsia="Times New Roman" w:hAnsi="Times New Roman" w:cs="Times New Roman"/>
          <w:kern w:val="0"/>
          <w:sz w:val="24"/>
          <w:szCs w:val="20"/>
          <w14:ligatures w14:val="none"/>
        </w:rPr>
        <w:tab/>
      </w:r>
      <w:r w:rsidRPr="0082075A">
        <w:rPr>
          <w:rFonts w:ascii="Times New Roman" w:eastAsia="Times New Roman" w:hAnsi="Times New Roman" w:cs="Times New Roman"/>
          <w:kern w:val="0"/>
          <w:sz w:val="24"/>
          <w:szCs w:val="20"/>
          <w14:ligatures w14:val="none"/>
        </w:rPr>
        <w:tab/>
        <w:t>Airport Pavement Roughness Assessment Software</w:t>
      </w:r>
    </w:p>
    <w:p w14:paraId="53CD1D1B" w14:textId="77777777" w:rsidR="0082075A" w:rsidRPr="0082075A" w:rsidRDefault="0082075A" w:rsidP="0082075A">
      <w:pPr>
        <w:spacing w:after="0" w:line="240" w:lineRule="auto"/>
        <w:rPr>
          <w:rFonts w:ascii="Times New Roman" w:eastAsia="Times New Roman" w:hAnsi="Times New Roman" w:cs="Times New Roman"/>
          <w:kern w:val="0"/>
          <w:sz w:val="24"/>
          <w:szCs w:val="20"/>
          <w14:ligatures w14:val="none"/>
        </w:rPr>
      </w:pPr>
      <w:r w:rsidRPr="0082075A">
        <w:rPr>
          <w:rFonts w:ascii="Times New Roman" w:eastAsia="Times New Roman" w:hAnsi="Times New Roman" w:cs="Times New Roman"/>
          <w:kern w:val="0"/>
          <w:sz w:val="24"/>
          <w:szCs w:val="20"/>
          <w14:ligatures w14:val="none"/>
        </w:rPr>
        <w:t xml:space="preserve">BBI </w:t>
      </w:r>
      <w:r w:rsidRPr="0082075A">
        <w:rPr>
          <w:rFonts w:ascii="Times New Roman" w:eastAsia="Times New Roman" w:hAnsi="Times New Roman" w:cs="Times New Roman"/>
          <w:kern w:val="0"/>
          <w:sz w:val="24"/>
          <w:szCs w:val="20"/>
          <w14:ligatures w14:val="none"/>
        </w:rPr>
        <w:tab/>
      </w:r>
      <w:r w:rsidRPr="0082075A">
        <w:rPr>
          <w:rFonts w:ascii="Times New Roman" w:eastAsia="Times New Roman" w:hAnsi="Times New Roman" w:cs="Times New Roman"/>
          <w:kern w:val="0"/>
          <w:sz w:val="24"/>
          <w:szCs w:val="20"/>
          <w14:ligatures w14:val="none"/>
        </w:rPr>
        <w:tab/>
        <w:t>Boeing Bump Index</w:t>
      </w:r>
    </w:p>
    <w:p w14:paraId="7EE26773" w14:textId="77777777" w:rsidR="0082075A" w:rsidRPr="0082075A" w:rsidRDefault="0082075A" w:rsidP="0082075A">
      <w:pPr>
        <w:spacing w:after="0" w:line="240" w:lineRule="auto"/>
        <w:rPr>
          <w:rFonts w:ascii="Times New Roman" w:eastAsia="Times New Roman" w:hAnsi="Times New Roman" w:cs="Times New Roman"/>
          <w:kern w:val="0"/>
          <w:sz w:val="24"/>
          <w:szCs w:val="20"/>
          <w14:ligatures w14:val="none"/>
        </w:rPr>
      </w:pPr>
      <w:r w:rsidRPr="0082075A">
        <w:rPr>
          <w:rFonts w:ascii="Times New Roman" w:eastAsia="Times New Roman" w:hAnsi="Times New Roman" w:cs="Times New Roman"/>
          <w:kern w:val="0"/>
          <w:sz w:val="24"/>
          <w:szCs w:val="20"/>
          <w14:ligatures w14:val="none"/>
        </w:rPr>
        <w:t>CG</w:t>
      </w:r>
      <w:r w:rsidRPr="0082075A">
        <w:rPr>
          <w:rFonts w:ascii="Times New Roman" w:eastAsia="Times New Roman" w:hAnsi="Times New Roman" w:cs="Times New Roman"/>
          <w:kern w:val="0"/>
          <w:sz w:val="24"/>
          <w:szCs w:val="20"/>
          <w14:ligatures w14:val="none"/>
        </w:rPr>
        <w:tab/>
      </w:r>
      <w:r w:rsidRPr="0082075A">
        <w:rPr>
          <w:rFonts w:ascii="Times New Roman" w:eastAsia="Times New Roman" w:hAnsi="Times New Roman" w:cs="Times New Roman"/>
          <w:kern w:val="0"/>
          <w:sz w:val="24"/>
          <w:szCs w:val="20"/>
          <w14:ligatures w14:val="none"/>
        </w:rPr>
        <w:tab/>
        <w:t xml:space="preserve">Center of Gravity </w:t>
      </w:r>
    </w:p>
    <w:p w14:paraId="4EA7B464" w14:textId="59859522" w:rsidR="0082075A" w:rsidRPr="0082075A" w:rsidRDefault="0082075A" w:rsidP="0082075A">
      <w:pPr>
        <w:spacing w:after="0" w:line="240" w:lineRule="auto"/>
        <w:rPr>
          <w:rFonts w:ascii="Times New Roman" w:eastAsia="Times New Roman" w:hAnsi="Times New Roman" w:cs="Times New Roman"/>
          <w:kern w:val="0"/>
          <w:sz w:val="24"/>
          <w:szCs w:val="20"/>
          <w14:ligatures w14:val="none"/>
        </w:rPr>
      </w:pPr>
      <w:r w:rsidRPr="0082075A">
        <w:rPr>
          <w:rFonts w:ascii="Times New Roman" w:eastAsia="Times New Roman" w:hAnsi="Times New Roman" w:cs="Times New Roman"/>
          <w:kern w:val="0"/>
          <w:sz w:val="24"/>
          <w:szCs w:val="20"/>
          <w14:ligatures w14:val="none"/>
        </w:rPr>
        <w:t xml:space="preserve">CL                   </w:t>
      </w:r>
      <w:r w:rsidR="00A97B97" w:rsidRPr="0082075A">
        <w:rPr>
          <w:rFonts w:ascii="Times New Roman" w:eastAsia="Times New Roman" w:hAnsi="Times New Roman" w:cs="Times New Roman"/>
          <w:kern w:val="0"/>
          <w:sz w:val="24"/>
          <w:szCs w:val="20"/>
          <w14:ligatures w14:val="none"/>
        </w:rPr>
        <w:t>Centerline</w:t>
      </w:r>
    </w:p>
    <w:p w14:paraId="12C045DC" w14:textId="77777777" w:rsidR="0082075A" w:rsidRPr="0082075A" w:rsidRDefault="0082075A" w:rsidP="0082075A">
      <w:pPr>
        <w:spacing w:after="0" w:line="240" w:lineRule="auto"/>
        <w:rPr>
          <w:rFonts w:ascii="Times New Roman" w:eastAsia="Times New Roman" w:hAnsi="Times New Roman" w:cs="Times New Roman"/>
          <w:kern w:val="0"/>
          <w:sz w:val="24"/>
          <w:szCs w:val="20"/>
          <w14:ligatures w14:val="none"/>
        </w:rPr>
      </w:pPr>
      <w:r w:rsidRPr="0082075A">
        <w:rPr>
          <w:rFonts w:ascii="Times New Roman" w:eastAsia="Times New Roman" w:hAnsi="Times New Roman" w:cs="Times New Roman"/>
          <w:kern w:val="0"/>
          <w:sz w:val="24"/>
          <w:szCs w:val="20"/>
          <w14:ligatures w14:val="none"/>
        </w:rPr>
        <w:t>CP</w:t>
      </w:r>
      <w:r w:rsidRPr="0082075A">
        <w:rPr>
          <w:rFonts w:ascii="Times New Roman" w:eastAsia="Times New Roman" w:hAnsi="Times New Roman" w:cs="Times New Roman"/>
          <w:kern w:val="0"/>
          <w:sz w:val="24"/>
          <w:szCs w:val="20"/>
          <w14:ligatures w14:val="none"/>
        </w:rPr>
        <w:tab/>
      </w:r>
      <w:r w:rsidRPr="0082075A">
        <w:rPr>
          <w:rFonts w:ascii="Times New Roman" w:eastAsia="Times New Roman" w:hAnsi="Times New Roman" w:cs="Times New Roman"/>
          <w:kern w:val="0"/>
          <w:sz w:val="24"/>
          <w:szCs w:val="20"/>
          <w14:ligatures w14:val="none"/>
        </w:rPr>
        <w:tab/>
        <w:t xml:space="preserve">Cockpit </w:t>
      </w:r>
    </w:p>
    <w:p w14:paraId="5951D625" w14:textId="77777777" w:rsidR="0082075A" w:rsidRPr="0082075A" w:rsidRDefault="0082075A" w:rsidP="0082075A">
      <w:pPr>
        <w:spacing w:after="0" w:line="240" w:lineRule="auto"/>
        <w:rPr>
          <w:rFonts w:ascii="Times New Roman" w:eastAsia="Times New Roman" w:hAnsi="Times New Roman" w:cs="Times New Roman"/>
          <w:kern w:val="0"/>
          <w:sz w:val="24"/>
          <w:szCs w:val="20"/>
          <w14:ligatures w14:val="none"/>
        </w:rPr>
      </w:pPr>
      <w:r w:rsidRPr="0082075A">
        <w:rPr>
          <w:rFonts w:ascii="Times New Roman" w:eastAsia="Batang" w:hAnsi="Times New Roman" w:cs="Times New Roman"/>
          <w:kern w:val="0"/>
          <w:sz w:val="24"/>
          <w:szCs w:val="20"/>
          <w14:ligatures w14:val="none"/>
        </w:rPr>
        <w:t>EOM               Equations of Motion</w:t>
      </w:r>
    </w:p>
    <w:p w14:paraId="3391363D" w14:textId="77777777" w:rsidR="0082075A" w:rsidRPr="0082075A" w:rsidRDefault="0082075A" w:rsidP="0082075A">
      <w:pPr>
        <w:spacing w:after="0" w:line="240" w:lineRule="auto"/>
        <w:rPr>
          <w:rFonts w:ascii="Times New Roman" w:eastAsia="Times New Roman" w:hAnsi="Times New Roman" w:cs="Times New Roman"/>
          <w:kern w:val="0"/>
          <w:sz w:val="24"/>
          <w:szCs w:val="20"/>
          <w14:ligatures w14:val="none"/>
        </w:rPr>
      </w:pPr>
      <w:r w:rsidRPr="0082075A">
        <w:rPr>
          <w:rFonts w:ascii="Times New Roman" w:eastAsia="Times New Roman" w:hAnsi="Times New Roman" w:cs="Times New Roman"/>
          <w:kern w:val="0"/>
          <w:sz w:val="24"/>
          <w:szCs w:val="20"/>
          <w14:ligatures w14:val="none"/>
        </w:rPr>
        <w:t>FAA</w:t>
      </w:r>
      <w:r w:rsidRPr="0082075A">
        <w:rPr>
          <w:rFonts w:ascii="Times New Roman" w:eastAsia="Times New Roman" w:hAnsi="Times New Roman" w:cs="Times New Roman"/>
          <w:kern w:val="0"/>
          <w:sz w:val="24"/>
          <w:szCs w:val="20"/>
          <w14:ligatures w14:val="none"/>
        </w:rPr>
        <w:tab/>
      </w:r>
      <w:r w:rsidRPr="0082075A">
        <w:rPr>
          <w:rFonts w:ascii="Times New Roman" w:eastAsia="Times New Roman" w:hAnsi="Times New Roman" w:cs="Times New Roman"/>
          <w:kern w:val="0"/>
          <w:sz w:val="24"/>
          <w:szCs w:val="20"/>
          <w14:ligatures w14:val="none"/>
        </w:rPr>
        <w:tab/>
        <w:t>Federal Aviation Administration</w:t>
      </w:r>
    </w:p>
    <w:p w14:paraId="64DA921B" w14:textId="4DD41A3A" w:rsidR="0082075A" w:rsidRPr="0082075A" w:rsidRDefault="0082075A" w:rsidP="0082075A">
      <w:pPr>
        <w:spacing w:after="0" w:line="240" w:lineRule="auto"/>
        <w:rPr>
          <w:rFonts w:ascii="Times New Roman" w:eastAsia="Times New Roman" w:hAnsi="Times New Roman" w:cs="Times New Roman"/>
          <w:kern w:val="0"/>
          <w:sz w:val="24"/>
          <w:szCs w:val="20"/>
          <w14:ligatures w14:val="none"/>
        </w:rPr>
      </w:pPr>
      <w:r w:rsidRPr="0082075A">
        <w:rPr>
          <w:rFonts w:ascii="Times New Roman" w:eastAsia="Times New Roman" w:hAnsi="Times New Roman" w:cs="Times New Roman"/>
          <w:kern w:val="0"/>
          <w:sz w:val="24"/>
          <w:szCs w:val="20"/>
          <w14:ligatures w14:val="none"/>
        </w:rPr>
        <w:t>G or (g)</w:t>
      </w:r>
      <w:r w:rsidRPr="0082075A">
        <w:rPr>
          <w:rFonts w:ascii="Times New Roman" w:eastAsia="Times New Roman" w:hAnsi="Times New Roman" w:cs="Times New Roman"/>
          <w:kern w:val="0"/>
          <w:sz w:val="24"/>
          <w:szCs w:val="20"/>
          <w14:ligatures w14:val="none"/>
        </w:rPr>
        <w:tab/>
      </w:r>
      <w:r w:rsidR="006B452A">
        <w:rPr>
          <w:rFonts w:ascii="Times New Roman" w:eastAsia="Times New Roman" w:hAnsi="Times New Roman" w:cs="Times New Roman"/>
          <w:kern w:val="0"/>
          <w:sz w:val="24"/>
          <w:szCs w:val="20"/>
          <w14:ligatures w14:val="none"/>
        </w:rPr>
        <w:t>Acceleration</w:t>
      </w:r>
      <w:r w:rsidRPr="0082075A">
        <w:rPr>
          <w:rFonts w:ascii="Times New Roman" w:eastAsia="Times New Roman" w:hAnsi="Times New Roman" w:cs="Times New Roman"/>
          <w:kern w:val="0"/>
          <w:sz w:val="24"/>
          <w:szCs w:val="20"/>
          <w14:ligatures w14:val="none"/>
        </w:rPr>
        <w:t xml:space="preserve"> of gravit</w:t>
      </w:r>
      <w:r w:rsidR="00D7509D">
        <w:rPr>
          <w:rFonts w:ascii="Times New Roman" w:eastAsia="Times New Roman" w:hAnsi="Times New Roman" w:cs="Times New Roman"/>
          <w:kern w:val="0"/>
          <w:sz w:val="24"/>
          <w:szCs w:val="20"/>
          <w14:ligatures w14:val="none"/>
        </w:rPr>
        <w:t>y</w:t>
      </w:r>
    </w:p>
    <w:p w14:paraId="3F4FF043" w14:textId="41973087" w:rsidR="00D7509D" w:rsidRPr="0082075A" w:rsidRDefault="00D7509D" w:rsidP="0082075A">
      <w:pPr>
        <w:spacing w:after="0" w:line="240" w:lineRule="auto"/>
        <w:rPr>
          <w:rFonts w:ascii="Times New Roman" w:eastAsia="Times New Roman" w:hAnsi="Times New Roman" w:cs="Times New Roman"/>
          <w:kern w:val="0"/>
          <w:sz w:val="24"/>
          <w:szCs w:val="20"/>
          <w14:ligatures w14:val="none"/>
        </w:rPr>
      </w:pPr>
      <w:proofErr w:type="spellStart"/>
      <w:r>
        <w:rPr>
          <w:rFonts w:ascii="Times New Roman" w:eastAsia="Times New Roman" w:hAnsi="Times New Roman" w:cs="Times New Roman"/>
          <w:kern w:val="0"/>
          <w:sz w:val="24"/>
          <w:szCs w:val="20"/>
          <w14:ligatures w14:val="none"/>
        </w:rPr>
        <w:t>I</w:t>
      </w:r>
      <w:r w:rsidR="00382D97">
        <w:rPr>
          <w:rFonts w:ascii="Times New Roman" w:eastAsia="Times New Roman" w:hAnsi="Times New Roman" w:cs="Times New Roman"/>
          <w:kern w:val="0"/>
          <w:sz w:val="24"/>
          <w:szCs w:val="20"/>
          <w14:ligatures w14:val="none"/>
        </w:rPr>
        <w:t>yy</w:t>
      </w:r>
      <w:proofErr w:type="spellEnd"/>
      <w:r w:rsidR="00382D97" w:rsidRPr="00382D97">
        <w:rPr>
          <w:rFonts w:ascii="Times New Roman" w:eastAsia="Times New Roman" w:hAnsi="Times New Roman" w:cs="Times New Roman"/>
          <w:kern w:val="0"/>
          <w:sz w:val="24"/>
          <w:szCs w:val="20"/>
          <w14:ligatures w14:val="none"/>
        </w:rPr>
        <w:t xml:space="preserve"> </w:t>
      </w:r>
      <w:r w:rsidR="00382D97">
        <w:rPr>
          <w:rFonts w:ascii="Times New Roman" w:eastAsia="Times New Roman" w:hAnsi="Times New Roman" w:cs="Times New Roman"/>
          <w:kern w:val="0"/>
          <w:sz w:val="24"/>
          <w:szCs w:val="20"/>
          <w14:ligatures w14:val="none"/>
        </w:rPr>
        <w:tab/>
      </w:r>
      <w:r w:rsidR="00382D97">
        <w:rPr>
          <w:rFonts w:ascii="Times New Roman" w:eastAsia="Times New Roman" w:hAnsi="Times New Roman" w:cs="Times New Roman"/>
          <w:kern w:val="0"/>
          <w:sz w:val="24"/>
          <w:szCs w:val="20"/>
          <w14:ligatures w14:val="none"/>
        </w:rPr>
        <w:tab/>
        <w:t>Mass Moment of Inertia - Pitch</w:t>
      </w:r>
    </w:p>
    <w:p w14:paraId="30240EBF" w14:textId="686BA378" w:rsidR="0082075A" w:rsidRPr="0082075A" w:rsidRDefault="0082075A" w:rsidP="0082075A">
      <w:pPr>
        <w:spacing w:after="0" w:line="240" w:lineRule="auto"/>
        <w:rPr>
          <w:rFonts w:ascii="Times New Roman" w:eastAsia="Times New Roman" w:hAnsi="Times New Roman" w:cs="Times New Roman"/>
          <w:kern w:val="0"/>
          <w:sz w:val="24"/>
          <w:szCs w:val="20"/>
          <w14:ligatures w14:val="none"/>
        </w:rPr>
      </w:pPr>
      <w:r w:rsidRPr="0082075A">
        <w:rPr>
          <w:rFonts w:ascii="Times New Roman" w:eastAsia="Times New Roman" w:hAnsi="Times New Roman" w:cs="Times New Roman"/>
          <w:kern w:val="0"/>
          <w:sz w:val="24"/>
          <w:szCs w:val="20"/>
          <w14:ligatures w14:val="none"/>
        </w:rPr>
        <w:t>MER</w:t>
      </w:r>
      <w:r w:rsidRPr="0082075A">
        <w:rPr>
          <w:rFonts w:ascii="Times New Roman" w:eastAsia="Times New Roman" w:hAnsi="Times New Roman" w:cs="Times New Roman"/>
          <w:kern w:val="0"/>
          <w:sz w:val="24"/>
          <w:szCs w:val="20"/>
          <w14:ligatures w14:val="none"/>
        </w:rPr>
        <w:tab/>
      </w:r>
      <w:r w:rsidRPr="0082075A">
        <w:rPr>
          <w:rFonts w:ascii="Times New Roman" w:eastAsia="Times New Roman" w:hAnsi="Times New Roman" w:cs="Times New Roman"/>
          <w:kern w:val="0"/>
          <w:sz w:val="24"/>
          <w:szCs w:val="20"/>
          <w14:ligatures w14:val="none"/>
        </w:rPr>
        <w:tab/>
        <w:t>Multiple-</w:t>
      </w:r>
      <w:r w:rsidR="000D19A9">
        <w:rPr>
          <w:rFonts w:ascii="Times New Roman" w:eastAsia="Times New Roman" w:hAnsi="Times New Roman" w:cs="Times New Roman"/>
          <w:kern w:val="0"/>
          <w:sz w:val="24"/>
          <w:szCs w:val="20"/>
          <w14:ligatures w14:val="none"/>
        </w:rPr>
        <w:t>E</w:t>
      </w:r>
      <w:r w:rsidRPr="0082075A">
        <w:rPr>
          <w:rFonts w:ascii="Times New Roman" w:eastAsia="Times New Roman" w:hAnsi="Times New Roman" w:cs="Times New Roman"/>
          <w:kern w:val="0"/>
          <w:sz w:val="24"/>
          <w:szCs w:val="20"/>
          <w14:ligatures w14:val="none"/>
        </w:rPr>
        <w:t xml:space="preserve">vent </w:t>
      </w:r>
      <w:r w:rsidR="000D19A9">
        <w:rPr>
          <w:rFonts w:ascii="Times New Roman" w:eastAsia="Times New Roman" w:hAnsi="Times New Roman" w:cs="Times New Roman"/>
          <w:kern w:val="0"/>
          <w:sz w:val="24"/>
          <w:szCs w:val="20"/>
          <w14:ligatures w14:val="none"/>
        </w:rPr>
        <w:t>R</w:t>
      </w:r>
      <w:r w:rsidRPr="0082075A">
        <w:rPr>
          <w:rFonts w:ascii="Times New Roman" w:eastAsia="Times New Roman" w:hAnsi="Times New Roman" w:cs="Times New Roman"/>
          <w:kern w:val="0"/>
          <w:sz w:val="24"/>
          <w:szCs w:val="20"/>
          <w14:ligatures w14:val="none"/>
        </w:rPr>
        <w:t>oughness</w:t>
      </w:r>
      <w:bookmarkStart w:id="11" w:name="_Hlk105071791"/>
      <w:r w:rsidRPr="0082075A">
        <w:rPr>
          <w:rFonts w:ascii="Times New Roman" w:eastAsia="Times New Roman" w:hAnsi="Times New Roman" w:cs="Times New Roman"/>
          <w:kern w:val="0"/>
          <w:sz w:val="24"/>
          <w:szCs w:val="20"/>
          <w14:ligatures w14:val="none"/>
        </w:rPr>
        <w:t xml:space="preserve"> </w:t>
      </w:r>
      <w:r w:rsidRPr="0082075A">
        <w:rPr>
          <w:rFonts w:ascii="Times New Roman" w:eastAsia="Times New Roman" w:hAnsi="Times New Roman" w:cs="Times New Roman"/>
          <w:b/>
          <w:kern w:val="0"/>
          <w:sz w:val="24"/>
          <w:szCs w:val="20"/>
          <w14:ligatures w14:val="none"/>
        </w:rPr>
        <w:tab/>
      </w:r>
      <w:r w:rsidRPr="0082075A">
        <w:rPr>
          <w:rFonts w:ascii="Times New Roman" w:eastAsia="Times New Roman" w:hAnsi="Times New Roman" w:cs="Times New Roman"/>
          <w:kern w:val="0"/>
          <w:sz w:val="24"/>
          <w:szCs w:val="20"/>
          <w14:ligatures w14:val="none"/>
        </w:rPr>
        <w:t xml:space="preserve">  </w:t>
      </w:r>
      <w:r w:rsidRPr="0082075A">
        <w:rPr>
          <w:rFonts w:ascii="Times New Roman" w:eastAsia="Times New Roman" w:hAnsi="Times New Roman" w:cs="Times New Roman"/>
          <w:b/>
          <w:kern w:val="0"/>
          <w:sz w:val="24"/>
          <w:szCs w:val="20"/>
          <w14:ligatures w14:val="none"/>
        </w:rPr>
        <w:t xml:space="preserve"> </w:t>
      </w:r>
    </w:p>
    <w:p w14:paraId="4A7060DE" w14:textId="1AB76544" w:rsidR="00563DA4" w:rsidRDefault="0082075A" w:rsidP="0082075A">
      <w:pPr>
        <w:spacing w:after="0" w:line="240" w:lineRule="auto"/>
        <w:rPr>
          <w:rFonts w:ascii="Times New Roman" w:eastAsia="Times New Roman" w:hAnsi="Times New Roman" w:cs="Times New Roman"/>
          <w:kern w:val="0"/>
          <w:sz w:val="24"/>
          <w:szCs w:val="20"/>
          <w14:ligatures w14:val="none"/>
        </w:rPr>
      </w:pPr>
      <w:bookmarkStart w:id="12" w:name="_Hlk103602198"/>
      <w:bookmarkEnd w:id="11"/>
      <w:r w:rsidRPr="0082075A">
        <w:rPr>
          <w:rFonts w:ascii="Times New Roman" w:eastAsia="Times New Roman" w:hAnsi="Times New Roman" w:cs="Times New Roman"/>
          <w:kern w:val="0"/>
          <w:sz w:val="24"/>
          <w:szCs w:val="20"/>
          <w14:ligatures w14:val="none"/>
        </w:rPr>
        <w:t xml:space="preserve">MLG </w:t>
      </w:r>
      <w:r w:rsidRPr="0082075A">
        <w:rPr>
          <w:rFonts w:ascii="Times New Roman" w:eastAsia="Times New Roman" w:hAnsi="Times New Roman" w:cs="Times New Roman"/>
          <w:kern w:val="0"/>
          <w:sz w:val="24"/>
          <w:szCs w:val="20"/>
          <w14:ligatures w14:val="none"/>
        </w:rPr>
        <w:tab/>
      </w:r>
      <w:r w:rsidRPr="0082075A">
        <w:rPr>
          <w:rFonts w:ascii="Times New Roman" w:eastAsia="Times New Roman" w:hAnsi="Times New Roman" w:cs="Times New Roman"/>
          <w:kern w:val="0"/>
          <w:sz w:val="24"/>
          <w:szCs w:val="20"/>
          <w14:ligatures w14:val="none"/>
        </w:rPr>
        <w:tab/>
        <w:t xml:space="preserve">Main </w:t>
      </w:r>
      <w:r w:rsidR="00062497">
        <w:rPr>
          <w:rFonts w:ascii="Times New Roman" w:eastAsia="Times New Roman" w:hAnsi="Times New Roman" w:cs="Times New Roman"/>
          <w:kern w:val="0"/>
          <w:sz w:val="24"/>
          <w:szCs w:val="20"/>
          <w14:ligatures w14:val="none"/>
        </w:rPr>
        <w:t>L</w:t>
      </w:r>
      <w:r w:rsidRPr="0082075A">
        <w:rPr>
          <w:rFonts w:ascii="Times New Roman" w:eastAsia="Times New Roman" w:hAnsi="Times New Roman" w:cs="Times New Roman"/>
          <w:kern w:val="0"/>
          <w:sz w:val="24"/>
          <w:szCs w:val="20"/>
          <w14:ligatures w14:val="none"/>
        </w:rPr>
        <w:t xml:space="preserve">anding </w:t>
      </w:r>
      <w:r w:rsidR="00062497">
        <w:rPr>
          <w:rFonts w:ascii="Times New Roman" w:eastAsia="Times New Roman" w:hAnsi="Times New Roman" w:cs="Times New Roman"/>
          <w:kern w:val="0"/>
          <w:sz w:val="24"/>
          <w:szCs w:val="20"/>
          <w14:ligatures w14:val="none"/>
        </w:rPr>
        <w:t>G</w:t>
      </w:r>
      <w:r w:rsidRPr="0082075A">
        <w:rPr>
          <w:rFonts w:ascii="Times New Roman" w:eastAsia="Times New Roman" w:hAnsi="Times New Roman" w:cs="Times New Roman"/>
          <w:kern w:val="0"/>
          <w:sz w:val="24"/>
          <w:szCs w:val="20"/>
          <w14:ligatures w14:val="none"/>
        </w:rPr>
        <w:t>ear</w:t>
      </w:r>
      <w:bookmarkEnd w:id="12"/>
    </w:p>
    <w:p w14:paraId="78F8ECD5" w14:textId="1336329A" w:rsidR="0082075A" w:rsidRPr="0082075A" w:rsidRDefault="0082075A" w:rsidP="0082075A">
      <w:pPr>
        <w:spacing w:after="0" w:line="240" w:lineRule="auto"/>
        <w:rPr>
          <w:rFonts w:ascii="Times New Roman" w:eastAsia="Times New Roman" w:hAnsi="Times New Roman" w:cs="Times New Roman"/>
          <w:kern w:val="0"/>
          <w:sz w:val="24"/>
          <w:szCs w:val="20"/>
          <w14:ligatures w14:val="none"/>
        </w:rPr>
      </w:pPr>
      <w:r w:rsidRPr="0082075A">
        <w:rPr>
          <w:rFonts w:ascii="Times New Roman" w:eastAsia="Times New Roman" w:hAnsi="Times New Roman" w:cs="Times New Roman"/>
          <w:kern w:val="0"/>
          <w:sz w:val="24"/>
          <w:szCs w:val="20"/>
          <w14:ligatures w14:val="none"/>
        </w:rPr>
        <w:t xml:space="preserve">NLG </w:t>
      </w:r>
      <w:r w:rsidRPr="0082075A">
        <w:rPr>
          <w:rFonts w:ascii="Times New Roman" w:eastAsia="Times New Roman" w:hAnsi="Times New Roman" w:cs="Times New Roman"/>
          <w:kern w:val="0"/>
          <w:sz w:val="24"/>
          <w:szCs w:val="20"/>
          <w14:ligatures w14:val="none"/>
        </w:rPr>
        <w:tab/>
      </w:r>
      <w:r w:rsidRPr="0082075A">
        <w:rPr>
          <w:rFonts w:ascii="Times New Roman" w:eastAsia="Times New Roman" w:hAnsi="Times New Roman" w:cs="Times New Roman"/>
          <w:kern w:val="0"/>
          <w:sz w:val="24"/>
          <w:szCs w:val="20"/>
          <w14:ligatures w14:val="none"/>
        </w:rPr>
        <w:tab/>
        <w:t xml:space="preserve">Nose </w:t>
      </w:r>
      <w:r w:rsidR="00062497">
        <w:rPr>
          <w:rFonts w:ascii="Times New Roman" w:eastAsia="Times New Roman" w:hAnsi="Times New Roman" w:cs="Times New Roman"/>
          <w:kern w:val="0"/>
          <w:sz w:val="24"/>
          <w:szCs w:val="20"/>
          <w14:ligatures w14:val="none"/>
        </w:rPr>
        <w:t>L</w:t>
      </w:r>
      <w:r w:rsidRPr="0082075A">
        <w:rPr>
          <w:rFonts w:ascii="Times New Roman" w:eastAsia="Times New Roman" w:hAnsi="Times New Roman" w:cs="Times New Roman"/>
          <w:kern w:val="0"/>
          <w:sz w:val="24"/>
          <w:szCs w:val="20"/>
          <w14:ligatures w14:val="none"/>
        </w:rPr>
        <w:t xml:space="preserve">anding </w:t>
      </w:r>
      <w:r w:rsidR="00062497">
        <w:rPr>
          <w:rFonts w:ascii="Times New Roman" w:eastAsia="Times New Roman" w:hAnsi="Times New Roman" w:cs="Times New Roman"/>
          <w:kern w:val="0"/>
          <w:sz w:val="24"/>
          <w:szCs w:val="20"/>
          <w14:ligatures w14:val="none"/>
        </w:rPr>
        <w:t>G</w:t>
      </w:r>
      <w:r w:rsidRPr="0082075A">
        <w:rPr>
          <w:rFonts w:ascii="Times New Roman" w:eastAsia="Times New Roman" w:hAnsi="Times New Roman" w:cs="Times New Roman"/>
          <w:kern w:val="0"/>
          <w:sz w:val="24"/>
          <w:szCs w:val="20"/>
          <w14:ligatures w14:val="none"/>
        </w:rPr>
        <w:t>ear</w:t>
      </w:r>
    </w:p>
    <w:p w14:paraId="00A29DFF" w14:textId="2D31AD01" w:rsidR="0082075A" w:rsidRPr="0082075A" w:rsidRDefault="0082075A" w:rsidP="0082075A">
      <w:pPr>
        <w:spacing w:after="0" w:line="240" w:lineRule="auto"/>
        <w:rPr>
          <w:rFonts w:ascii="Times New Roman" w:eastAsia="Times New Roman" w:hAnsi="Times New Roman" w:cs="Times New Roman"/>
          <w:kern w:val="0"/>
          <w:sz w:val="24"/>
          <w:szCs w:val="20"/>
          <w14:ligatures w14:val="none"/>
        </w:rPr>
      </w:pPr>
      <w:r w:rsidRPr="0082075A">
        <w:rPr>
          <w:rFonts w:ascii="Times New Roman" w:eastAsia="Times New Roman" w:hAnsi="Times New Roman" w:cs="Times New Roman"/>
          <w:kern w:val="0"/>
          <w:sz w:val="24"/>
          <w:szCs w:val="20"/>
          <w14:ligatures w14:val="none"/>
        </w:rPr>
        <w:t>PCC</w:t>
      </w:r>
      <w:r w:rsidRPr="0082075A">
        <w:rPr>
          <w:rFonts w:ascii="Times New Roman" w:eastAsia="Times New Roman" w:hAnsi="Times New Roman" w:cs="Times New Roman"/>
          <w:kern w:val="0"/>
          <w:sz w:val="24"/>
          <w:szCs w:val="20"/>
          <w14:ligatures w14:val="none"/>
        </w:rPr>
        <w:tab/>
      </w:r>
      <w:r w:rsidRPr="0082075A">
        <w:rPr>
          <w:rFonts w:ascii="Times New Roman" w:eastAsia="Times New Roman" w:hAnsi="Times New Roman" w:cs="Times New Roman"/>
          <w:kern w:val="0"/>
          <w:sz w:val="24"/>
          <w:szCs w:val="20"/>
          <w14:ligatures w14:val="none"/>
        </w:rPr>
        <w:tab/>
        <w:t xml:space="preserve">Portland </w:t>
      </w:r>
      <w:r w:rsidR="00062497">
        <w:rPr>
          <w:rFonts w:ascii="Times New Roman" w:eastAsia="Times New Roman" w:hAnsi="Times New Roman" w:cs="Times New Roman"/>
          <w:kern w:val="0"/>
          <w:sz w:val="24"/>
          <w:szCs w:val="20"/>
          <w14:ligatures w14:val="none"/>
        </w:rPr>
        <w:t>C</w:t>
      </w:r>
      <w:r w:rsidRPr="0082075A">
        <w:rPr>
          <w:rFonts w:ascii="Times New Roman" w:eastAsia="Times New Roman" w:hAnsi="Times New Roman" w:cs="Times New Roman"/>
          <w:kern w:val="0"/>
          <w:sz w:val="24"/>
          <w:szCs w:val="20"/>
          <w14:ligatures w14:val="none"/>
        </w:rPr>
        <w:t xml:space="preserve">oncrete </w:t>
      </w:r>
      <w:r w:rsidR="00062497">
        <w:rPr>
          <w:rFonts w:ascii="Times New Roman" w:eastAsia="Times New Roman" w:hAnsi="Times New Roman" w:cs="Times New Roman"/>
          <w:kern w:val="0"/>
          <w:sz w:val="24"/>
          <w:szCs w:val="20"/>
          <w14:ligatures w14:val="none"/>
        </w:rPr>
        <w:t>C</w:t>
      </w:r>
      <w:r w:rsidRPr="0082075A">
        <w:rPr>
          <w:rFonts w:ascii="Times New Roman" w:eastAsia="Times New Roman" w:hAnsi="Times New Roman" w:cs="Times New Roman"/>
          <w:kern w:val="0"/>
          <w:sz w:val="24"/>
          <w:szCs w:val="20"/>
          <w14:ligatures w14:val="none"/>
        </w:rPr>
        <w:t>ement</w:t>
      </w:r>
    </w:p>
    <w:p w14:paraId="7993E16D" w14:textId="77777777" w:rsidR="0082075A" w:rsidRPr="0082075A" w:rsidRDefault="0082075A" w:rsidP="0082075A">
      <w:pPr>
        <w:spacing w:after="0" w:line="240" w:lineRule="auto"/>
        <w:rPr>
          <w:rFonts w:ascii="Times New Roman" w:eastAsia="Times New Roman" w:hAnsi="Times New Roman" w:cs="Times New Roman"/>
          <w:kern w:val="0"/>
          <w:sz w:val="24"/>
          <w:szCs w:val="20"/>
          <w14:ligatures w14:val="none"/>
        </w:rPr>
      </w:pPr>
      <w:r w:rsidRPr="0082075A">
        <w:rPr>
          <w:rFonts w:ascii="Times New Roman" w:eastAsia="Times New Roman" w:hAnsi="Times New Roman" w:cs="Times New Roman"/>
          <w:kern w:val="0"/>
          <w:sz w:val="24"/>
          <w:szCs w:val="20"/>
          <w14:ligatures w14:val="none"/>
        </w:rPr>
        <w:t>PI-100</w:t>
      </w:r>
      <w:r w:rsidRPr="0082075A">
        <w:rPr>
          <w:rFonts w:ascii="Times New Roman" w:eastAsia="Times New Roman" w:hAnsi="Times New Roman" w:cs="Times New Roman"/>
          <w:kern w:val="0"/>
          <w:sz w:val="24"/>
          <w:szCs w:val="20"/>
          <w14:ligatures w14:val="none"/>
        </w:rPr>
        <w:tab/>
      </w:r>
      <w:r w:rsidRPr="0082075A">
        <w:rPr>
          <w:rFonts w:ascii="Times New Roman" w:eastAsia="Times New Roman" w:hAnsi="Times New Roman" w:cs="Times New Roman"/>
          <w:kern w:val="0"/>
          <w:sz w:val="24"/>
          <w:szCs w:val="20"/>
          <w14:ligatures w14:val="none"/>
        </w:rPr>
        <w:tab/>
        <w:t xml:space="preserve">Profile Index for a 100-Foot Simulated </w:t>
      </w:r>
      <w:proofErr w:type="spellStart"/>
      <w:r w:rsidRPr="0082075A">
        <w:rPr>
          <w:rFonts w:ascii="Times New Roman" w:eastAsia="Times New Roman" w:hAnsi="Times New Roman" w:cs="Times New Roman"/>
          <w:kern w:val="0"/>
          <w:sz w:val="24"/>
          <w:szCs w:val="20"/>
          <w14:ligatures w14:val="none"/>
        </w:rPr>
        <w:t>Profilograph</w:t>
      </w:r>
      <w:proofErr w:type="spellEnd"/>
      <w:r w:rsidRPr="0082075A">
        <w:rPr>
          <w:rFonts w:ascii="Times New Roman" w:eastAsia="Times New Roman" w:hAnsi="Times New Roman" w:cs="Times New Roman"/>
          <w:kern w:val="0"/>
          <w:sz w:val="24"/>
          <w:szCs w:val="20"/>
          <w14:ligatures w14:val="none"/>
        </w:rPr>
        <w:t xml:space="preserve"> </w:t>
      </w:r>
    </w:p>
    <w:p w14:paraId="393C0FBB" w14:textId="77777777" w:rsidR="0082075A" w:rsidRPr="0082075A" w:rsidRDefault="0082075A" w:rsidP="0082075A">
      <w:pPr>
        <w:spacing w:after="0" w:line="240" w:lineRule="auto"/>
        <w:rPr>
          <w:rFonts w:ascii="Times New Roman" w:eastAsia="Times New Roman" w:hAnsi="Times New Roman" w:cs="Times New Roman"/>
          <w:b/>
          <w:bCs/>
          <w:kern w:val="0"/>
          <w:sz w:val="24"/>
          <w:szCs w:val="20"/>
          <w14:ligatures w14:val="none"/>
        </w:rPr>
      </w:pPr>
      <w:r w:rsidRPr="0082075A">
        <w:rPr>
          <w:rFonts w:ascii="Times New Roman" w:eastAsia="Times New Roman" w:hAnsi="Times New Roman" w:cs="Times New Roman"/>
          <w:kern w:val="0"/>
          <w:sz w:val="24"/>
          <w:szCs w:val="20"/>
          <w14:ligatures w14:val="none"/>
        </w:rPr>
        <w:t xml:space="preserve">PI-25 </w:t>
      </w:r>
      <w:r w:rsidRPr="0082075A">
        <w:rPr>
          <w:rFonts w:ascii="Times New Roman" w:eastAsia="Times New Roman" w:hAnsi="Times New Roman" w:cs="Times New Roman"/>
          <w:kern w:val="0"/>
          <w:sz w:val="24"/>
          <w:szCs w:val="20"/>
          <w14:ligatures w14:val="none"/>
        </w:rPr>
        <w:tab/>
      </w:r>
      <w:r w:rsidRPr="0082075A">
        <w:rPr>
          <w:rFonts w:ascii="Times New Roman" w:eastAsia="Times New Roman" w:hAnsi="Times New Roman" w:cs="Times New Roman"/>
          <w:kern w:val="0"/>
          <w:sz w:val="24"/>
          <w:szCs w:val="20"/>
          <w14:ligatures w14:val="none"/>
        </w:rPr>
        <w:tab/>
        <w:t xml:space="preserve">Profile Index for a Standard 25-Foot </w:t>
      </w:r>
      <w:proofErr w:type="spellStart"/>
      <w:r w:rsidRPr="0082075A">
        <w:rPr>
          <w:rFonts w:ascii="Times New Roman" w:eastAsia="Times New Roman" w:hAnsi="Times New Roman" w:cs="Times New Roman"/>
          <w:kern w:val="0"/>
          <w:sz w:val="24"/>
          <w:szCs w:val="20"/>
          <w14:ligatures w14:val="none"/>
        </w:rPr>
        <w:t>Profilograph</w:t>
      </w:r>
      <w:proofErr w:type="spellEnd"/>
      <w:r w:rsidRPr="0082075A">
        <w:rPr>
          <w:rFonts w:ascii="Times New Roman" w:eastAsia="Times New Roman" w:hAnsi="Times New Roman" w:cs="Times New Roman"/>
          <w:b/>
          <w:bCs/>
          <w:kern w:val="0"/>
          <w:sz w:val="24"/>
          <w:szCs w:val="20"/>
          <w14:ligatures w14:val="none"/>
        </w:rPr>
        <w:t xml:space="preserve"> </w:t>
      </w:r>
    </w:p>
    <w:p w14:paraId="503444FC" w14:textId="14238422" w:rsidR="0082075A" w:rsidRDefault="0082075A" w:rsidP="0082075A">
      <w:pPr>
        <w:spacing w:after="0" w:line="240" w:lineRule="auto"/>
        <w:rPr>
          <w:rFonts w:ascii="Times New Roman" w:eastAsia="Times New Roman" w:hAnsi="Times New Roman" w:cs="Times New Roman"/>
          <w:kern w:val="0"/>
          <w:sz w:val="24"/>
          <w:szCs w:val="20"/>
          <w14:ligatures w14:val="none"/>
        </w:rPr>
      </w:pPr>
      <w:r w:rsidRPr="0082075A">
        <w:rPr>
          <w:rFonts w:ascii="Times New Roman" w:eastAsia="Times New Roman" w:hAnsi="Times New Roman" w:cs="Times New Roman"/>
          <w:kern w:val="0"/>
          <w:sz w:val="24"/>
          <w:szCs w:val="20"/>
          <w14:ligatures w14:val="none"/>
        </w:rPr>
        <w:t>PMP</w:t>
      </w:r>
      <w:r w:rsidRPr="0082075A">
        <w:rPr>
          <w:rFonts w:ascii="Times New Roman" w:eastAsia="Times New Roman" w:hAnsi="Times New Roman" w:cs="Times New Roman"/>
          <w:kern w:val="0"/>
          <w:sz w:val="24"/>
          <w:szCs w:val="20"/>
          <w14:ligatures w14:val="none"/>
        </w:rPr>
        <w:tab/>
      </w:r>
      <w:r w:rsidRPr="0082075A">
        <w:rPr>
          <w:rFonts w:ascii="Times New Roman" w:eastAsia="Times New Roman" w:hAnsi="Times New Roman" w:cs="Times New Roman"/>
          <w:b/>
          <w:bCs/>
          <w:kern w:val="0"/>
          <w:sz w:val="24"/>
          <w:szCs w:val="20"/>
          <w14:ligatures w14:val="none"/>
        </w:rPr>
        <w:tab/>
      </w:r>
      <w:r w:rsidR="005560C1">
        <w:rPr>
          <w:rFonts w:ascii="Times New Roman" w:eastAsia="Times New Roman" w:hAnsi="Times New Roman" w:cs="Times New Roman"/>
          <w:kern w:val="0"/>
          <w:sz w:val="24"/>
          <w:szCs w:val="20"/>
          <w14:ligatures w14:val="none"/>
        </w:rPr>
        <w:t>P</w:t>
      </w:r>
      <w:r w:rsidRPr="0082075A">
        <w:rPr>
          <w:rFonts w:ascii="Times New Roman" w:eastAsia="Times New Roman" w:hAnsi="Times New Roman" w:cs="Times New Roman"/>
          <w:kern w:val="0"/>
          <w:sz w:val="24"/>
          <w:szCs w:val="20"/>
          <w14:ligatures w14:val="none"/>
        </w:rPr>
        <w:t xml:space="preserve">avement </w:t>
      </w:r>
      <w:r w:rsidR="00773671">
        <w:rPr>
          <w:rFonts w:ascii="Times New Roman" w:eastAsia="Times New Roman" w:hAnsi="Times New Roman" w:cs="Times New Roman"/>
          <w:kern w:val="0"/>
          <w:sz w:val="24"/>
          <w:szCs w:val="20"/>
          <w14:ligatures w14:val="none"/>
        </w:rPr>
        <w:t>M</w:t>
      </w:r>
      <w:r w:rsidRPr="0082075A">
        <w:rPr>
          <w:rFonts w:ascii="Times New Roman" w:eastAsia="Times New Roman" w:hAnsi="Times New Roman" w:cs="Times New Roman"/>
          <w:kern w:val="0"/>
          <w:sz w:val="24"/>
          <w:szCs w:val="20"/>
          <w14:ligatures w14:val="none"/>
        </w:rPr>
        <w:t xml:space="preserve">anagement </w:t>
      </w:r>
      <w:r w:rsidR="00773671">
        <w:rPr>
          <w:rFonts w:ascii="Times New Roman" w:eastAsia="Times New Roman" w:hAnsi="Times New Roman" w:cs="Times New Roman"/>
          <w:kern w:val="0"/>
          <w:sz w:val="24"/>
          <w:szCs w:val="20"/>
          <w14:ligatures w14:val="none"/>
        </w:rPr>
        <w:t>P</w:t>
      </w:r>
      <w:r w:rsidRPr="0082075A">
        <w:rPr>
          <w:rFonts w:ascii="Times New Roman" w:eastAsia="Times New Roman" w:hAnsi="Times New Roman" w:cs="Times New Roman"/>
          <w:kern w:val="0"/>
          <w:sz w:val="24"/>
          <w:szCs w:val="20"/>
          <w14:ligatures w14:val="none"/>
        </w:rPr>
        <w:t>rogram</w:t>
      </w:r>
    </w:p>
    <w:p w14:paraId="2AA00309" w14:textId="37761FB4" w:rsidR="009572CE" w:rsidRDefault="009572CE" w:rsidP="0082075A">
      <w:pPr>
        <w:spacing w:after="0" w:line="240" w:lineRule="auto"/>
        <w:rPr>
          <w:rFonts w:ascii="Times New Roman" w:eastAsia="Times New Roman" w:hAnsi="Times New Roman" w:cs="Times New Roman"/>
          <w:kern w:val="0"/>
          <w:sz w:val="24"/>
          <w:szCs w:val="20"/>
          <w14:ligatures w14:val="none"/>
        </w:rPr>
      </w:pPr>
      <w:r>
        <w:rPr>
          <w:rFonts w:ascii="Times New Roman" w:eastAsia="Times New Roman" w:hAnsi="Times New Roman" w:cs="Times New Roman"/>
          <w:kern w:val="0"/>
          <w:sz w:val="24"/>
          <w:szCs w:val="20"/>
          <w14:ligatures w14:val="none"/>
        </w:rPr>
        <w:t xml:space="preserve">PPL </w:t>
      </w:r>
      <w:r>
        <w:rPr>
          <w:rFonts w:ascii="Times New Roman" w:eastAsia="Times New Roman" w:hAnsi="Times New Roman" w:cs="Times New Roman"/>
          <w:kern w:val="0"/>
          <w:sz w:val="24"/>
          <w:szCs w:val="20"/>
          <w14:ligatures w14:val="none"/>
        </w:rPr>
        <w:tab/>
      </w:r>
      <w:r>
        <w:rPr>
          <w:rFonts w:ascii="Times New Roman" w:eastAsia="Times New Roman" w:hAnsi="Times New Roman" w:cs="Times New Roman"/>
          <w:kern w:val="0"/>
          <w:sz w:val="24"/>
          <w:szCs w:val="20"/>
          <w14:ligatures w14:val="none"/>
        </w:rPr>
        <w:tab/>
        <w:t>Pave</w:t>
      </w:r>
      <w:r w:rsidR="00102E5E">
        <w:rPr>
          <w:rFonts w:ascii="Times New Roman" w:eastAsia="Times New Roman" w:hAnsi="Times New Roman" w:cs="Times New Roman"/>
          <w:kern w:val="0"/>
          <w:sz w:val="24"/>
          <w:szCs w:val="20"/>
          <w14:ligatures w14:val="none"/>
        </w:rPr>
        <w:t>ment Preservation Loop</w:t>
      </w:r>
    </w:p>
    <w:p w14:paraId="3C19A7E4" w14:textId="49AA35DE" w:rsidR="006266CD" w:rsidRPr="0082075A" w:rsidRDefault="006266CD" w:rsidP="0082075A">
      <w:pPr>
        <w:spacing w:after="0" w:line="240" w:lineRule="auto"/>
        <w:rPr>
          <w:rFonts w:ascii="Times New Roman" w:eastAsia="Times New Roman" w:hAnsi="Times New Roman" w:cs="Times New Roman"/>
          <w:b/>
          <w:bCs/>
          <w:kern w:val="0"/>
          <w:sz w:val="24"/>
          <w:szCs w:val="20"/>
          <w14:ligatures w14:val="none"/>
        </w:rPr>
      </w:pPr>
      <w:r>
        <w:rPr>
          <w:rFonts w:ascii="Times New Roman" w:eastAsia="Times New Roman" w:hAnsi="Times New Roman" w:cs="Times New Roman"/>
          <w:kern w:val="0"/>
          <w:sz w:val="24"/>
          <w:szCs w:val="20"/>
          <w14:ligatures w14:val="none"/>
        </w:rPr>
        <w:t>PSD</w:t>
      </w:r>
      <w:r>
        <w:rPr>
          <w:rFonts w:ascii="Times New Roman" w:eastAsia="Times New Roman" w:hAnsi="Times New Roman" w:cs="Times New Roman"/>
          <w:kern w:val="0"/>
          <w:sz w:val="24"/>
          <w:szCs w:val="20"/>
          <w14:ligatures w14:val="none"/>
        </w:rPr>
        <w:tab/>
      </w:r>
      <w:r>
        <w:rPr>
          <w:rFonts w:ascii="Times New Roman" w:eastAsia="Times New Roman" w:hAnsi="Times New Roman" w:cs="Times New Roman"/>
          <w:kern w:val="0"/>
          <w:sz w:val="24"/>
          <w:szCs w:val="20"/>
          <w14:ligatures w14:val="none"/>
        </w:rPr>
        <w:tab/>
        <w:t>Power Spectral Density</w:t>
      </w:r>
    </w:p>
    <w:p w14:paraId="4D239C74" w14:textId="190D9A56" w:rsidR="0082075A" w:rsidRPr="0082075A" w:rsidRDefault="0082075A" w:rsidP="0082075A">
      <w:pPr>
        <w:spacing w:after="0" w:line="240" w:lineRule="auto"/>
        <w:rPr>
          <w:rFonts w:ascii="Times New Roman" w:eastAsia="Times New Roman" w:hAnsi="Times New Roman" w:cs="Times New Roman"/>
          <w:kern w:val="0"/>
          <w:sz w:val="24"/>
          <w:szCs w:val="24"/>
          <w14:ligatures w14:val="none"/>
        </w:rPr>
      </w:pPr>
      <w:r w:rsidRPr="0082075A">
        <w:rPr>
          <w:rFonts w:ascii="Times New Roman" w:eastAsia="Times New Roman" w:hAnsi="Times New Roman" w:cs="Times New Roman"/>
          <w:kern w:val="0"/>
          <w:sz w:val="24"/>
          <w:szCs w:val="20"/>
          <w14:ligatures w14:val="none"/>
        </w:rPr>
        <w:t>RQF</w:t>
      </w:r>
      <w:r w:rsidRPr="0082075A">
        <w:rPr>
          <w:rFonts w:ascii="Times New Roman" w:eastAsia="Times New Roman" w:hAnsi="Times New Roman" w:cs="Times New Roman"/>
          <w:kern w:val="0"/>
          <w:sz w:val="24"/>
          <w:szCs w:val="20"/>
          <w14:ligatures w14:val="none"/>
        </w:rPr>
        <w:tab/>
      </w:r>
      <w:r w:rsidRPr="0082075A">
        <w:rPr>
          <w:rFonts w:ascii="Times New Roman" w:eastAsia="Times New Roman" w:hAnsi="Times New Roman" w:cs="Times New Roman"/>
          <w:kern w:val="0"/>
          <w:sz w:val="24"/>
          <w:szCs w:val="20"/>
          <w14:ligatures w14:val="none"/>
        </w:rPr>
        <w:tab/>
        <w:t xml:space="preserve">Ride </w:t>
      </w:r>
      <w:r w:rsidR="00773671">
        <w:rPr>
          <w:rFonts w:ascii="Times New Roman" w:eastAsia="Times New Roman" w:hAnsi="Times New Roman" w:cs="Times New Roman"/>
          <w:kern w:val="0"/>
          <w:sz w:val="24"/>
          <w:szCs w:val="20"/>
          <w14:ligatures w14:val="none"/>
        </w:rPr>
        <w:t>Q</w:t>
      </w:r>
      <w:r w:rsidRPr="0082075A">
        <w:rPr>
          <w:rFonts w:ascii="Times New Roman" w:eastAsia="Times New Roman" w:hAnsi="Times New Roman" w:cs="Times New Roman"/>
          <w:kern w:val="0"/>
          <w:sz w:val="24"/>
          <w:szCs w:val="20"/>
          <w14:ligatures w14:val="none"/>
        </w:rPr>
        <w:t xml:space="preserve">uality </w:t>
      </w:r>
      <w:r w:rsidR="00773671">
        <w:rPr>
          <w:rFonts w:ascii="Times New Roman" w:eastAsia="Times New Roman" w:hAnsi="Times New Roman" w:cs="Times New Roman"/>
          <w:kern w:val="0"/>
          <w:sz w:val="24"/>
          <w:szCs w:val="20"/>
          <w14:ligatures w14:val="none"/>
        </w:rPr>
        <w:t>F</w:t>
      </w:r>
      <w:r w:rsidRPr="0082075A">
        <w:rPr>
          <w:rFonts w:ascii="Times New Roman" w:eastAsia="Times New Roman" w:hAnsi="Times New Roman" w:cs="Times New Roman"/>
          <w:kern w:val="0"/>
          <w:sz w:val="24"/>
          <w:szCs w:val="20"/>
          <w14:ligatures w14:val="none"/>
        </w:rPr>
        <w:t>actor</w:t>
      </w:r>
    </w:p>
    <w:p w14:paraId="6A35E428" w14:textId="5CA7833B" w:rsidR="0082075A" w:rsidRPr="0082075A" w:rsidRDefault="0082075A" w:rsidP="0082075A">
      <w:pPr>
        <w:spacing w:after="0" w:line="240" w:lineRule="auto"/>
        <w:rPr>
          <w:rFonts w:ascii="Times New Roman" w:eastAsia="Times New Roman" w:hAnsi="Times New Roman" w:cs="Times New Roman"/>
          <w:kern w:val="0"/>
          <w:sz w:val="24"/>
          <w:szCs w:val="20"/>
          <w14:ligatures w14:val="none"/>
        </w:rPr>
      </w:pPr>
      <w:r w:rsidRPr="0082075A">
        <w:rPr>
          <w:rFonts w:ascii="Times New Roman" w:eastAsia="Times New Roman" w:hAnsi="Times New Roman" w:cs="Times New Roman"/>
          <w:kern w:val="0"/>
          <w:sz w:val="24"/>
          <w:szCs w:val="20"/>
          <w14:ligatures w14:val="none"/>
        </w:rPr>
        <w:t>RSE</w:t>
      </w:r>
      <w:r w:rsidRPr="0082075A">
        <w:rPr>
          <w:rFonts w:ascii="Times New Roman" w:eastAsia="Times New Roman" w:hAnsi="Times New Roman" w:cs="Times New Roman"/>
          <w:kern w:val="0"/>
          <w:sz w:val="24"/>
          <w:szCs w:val="20"/>
          <w14:ligatures w14:val="none"/>
        </w:rPr>
        <w:tab/>
      </w:r>
      <w:r w:rsidRPr="0082075A">
        <w:rPr>
          <w:rFonts w:ascii="Times New Roman" w:eastAsia="Times New Roman" w:hAnsi="Times New Roman" w:cs="Times New Roman"/>
          <w:kern w:val="0"/>
          <w:sz w:val="24"/>
          <w:szCs w:val="20"/>
          <w14:ligatures w14:val="none"/>
        </w:rPr>
        <w:tab/>
        <w:t xml:space="preserve">Rolling Straightedge </w:t>
      </w:r>
      <w:r w:rsidR="00D81FE3">
        <w:rPr>
          <w:rFonts w:ascii="Times New Roman" w:eastAsia="Times New Roman" w:hAnsi="Times New Roman" w:cs="Times New Roman"/>
          <w:kern w:val="0"/>
          <w:sz w:val="24"/>
          <w:szCs w:val="20"/>
          <w14:ligatures w14:val="none"/>
        </w:rPr>
        <w:t xml:space="preserve"> </w:t>
      </w:r>
      <w:r w:rsidRPr="0082075A">
        <w:rPr>
          <w:rFonts w:ascii="Times New Roman" w:eastAsia="Times New Roman" w:hAnsi="Times New Roman" w:cs="Times New Roman"/>
          <w:kern w:val="0"/>
          <w:sz w:val="24"/>
          <w:szCs w:val="20"/>
          <w14:ligatures w14:val="none"/>
        </w:rPr>
        <w:t xml:space="preserve"> </w:t>
      </w:r>
    </w:p>
    <w:p w14:paraId="2467FF2E" w14:textId="77777777" w:rsidR="00EC49ED" w:rsidRDefault="00EC49ED">
      <w:pPr>
        <w:rPr>
          <w:highlight w:val="yellow"/>
        </w:rPr>
      </w:pPr>
    </w:p>
    <w:p w14:paraId="7D2732FF" w14:textId="77777777" w:rsidR="00EC49ED" w:rsidRDefault="00EC49ED">
      <w:pPr>
        <w:rPr>
          <w:highlight w:val="yellow"/>
        </w:rPr>
      </w:pPr>
    </w:p>
    <w:p w14:paraId="2DC8A96A" w14:textId="06181D4E" w:rsidR="000D3F30" w:rsidRDefault="000D3F30">
      <w:r>
        <w:br w:type="page"/>
      </w:r>
    </w:p>
    <w:p w14:paraId="6628EBFC" w14:textId="77777777" w:rsidR="000D3F30" w:rsidRDefault="000D3F30"/>
    <w:p w14:paraId="7BCBE58E" w14:textId="4C5F8F42" w:rsidR="002D13BE" w:rsidRDefault="004F40CF" w:rsidP="004052FD">
      <w:pPr>
        <w:pStyle w:val="Heading2"/>
        <w:numPr>
          <w:ilvl w:val="0"/>
          <w:numId w:val="0"/>
        </w:numPr>
      </w:pPr>
      <w:bookmarkStart w:id="13" w:name="_Toc214279861"/>
      <w:r w:rsidRPr="00871E4A">
        <w:t>EXECUTIVE SUMMARY</w:t>
      </w:r>
      <w:bookmarkEnd w:id="13"/>
    </w:p>
    <w:p w14:paraId="5490C58B" w14:textId="1A9988C1" w:rsidR="00E54063" w:rsidRPr="00E54063" w:rsidRDefault="00E54063" w:rsidP="00E54063">
      <w:r w:rsidRPr="00E54063">
        <w:t xml:space="preserve">This report describes the process used to develop a takeoff and landing simulation capability </w:t>
      </w:r>
      <w:r w:rsidR="005E1234">
        <w:t xml:space="preserve">for </w:t>
      </w:r>
      <w:r w:rsidRPr="00E54063">
        <w:t xml:space="preserve">the Federal Aviation Administration’s (FAA) roughness evaluation software, </w:t>
      </w:r>
      <w:proofErr w:type="spellStart"/>
      <w:r w:rsidRPr="00E54063">
        <w:t>ProFAA</w:t>
      </w:r>
      <w:proofErr w:type="spellEnd"/>
      <w:r w:rsidRPr="00E54063">
        <w:t xml:space="preserve">.  Two subroutines were developed that are called up by </w:t>
      </w:r>
      <w:proofErr w:type="spellStart"/>
      <w:r w:rsidRPr="00E54063">
        <w:t>ProFAA</w:t>
      </w:r>
      <w:proofErr w:type="spellEnd"/>
      <w:r w:rsidRPr="00E54063">
        <w:t xml:space="preserve"> when </w:t>
      </w:r>
      <w:r w:rsidR="00693ADB" w:rsidRPr="00E54063">
        <w:t xml:space="preserve">aircraft </w:t>
      </w:r>
      <w:r w:rsidRPr="00E54063">
        <w:t xml:space="preserve">simulation is selected. </w:t>
      </w:r>
      <w:proofErr w:type="spellStart"/>
      <w:r w:rsidRPr="00E54063">
        <w:rPr>
          <w:b/>
          <w:bCs/>
        </w:rPr>
        <w:t>ProFAA</w:t>
      </w:r>
      <w:proofErr w:type="spellEnd"/>
      <w:r w:rsidRPr="00E54063">
        <w:rPr>
          <w:b/>
          <w:bCs/>
        </w:rPr>
        <w:t>-SD</w:t>
      </w:r>
      <w:r w:rsidRPr="00E54063">
        <w:t xml:space="preserve"> contains the equations of motion (EOM) needed to compute the </w:t>
      </w:r>
      <w:r w:rsidR="00CB1539" w:rsidRPr="00E54063">
        <w:t xml:space="preserve">aircraft </w:t>
      </w:r>
      <w:r w:rsidRPr="00E54063">
        <w:t xml:space="preserve">response to a user selected runway or taxiway profile. </w:t>
      </w:r>
      <w:r w:rsidRPr="00E54063">
        <w:rPr>
          <w:b/>
          <w:bCs/>
        </w:rPr>
        <w:t>Aircraft Selection</w:t>
      </w:r>
      <w:r w:rsidRPr="00E54063">
        <w:t xml:space="preserve"> allows the user to select the class of aircraft to be simulated.</w:t>
      </w:r>
    </w:p>
    <w:p w14:paraId="48BFFFEE" w14:textId="1DCBAD99" w:rsidR="00D6561F" w:rsidRDefault="00E54063" w:rsidP="00D6561F">
      <w:r w:rsidRPr="00726E34">
        <w:rPr>
          <w:b/>
          <w:bCs/>
        </w:rPr>
        <w:t>Profile</w:t>
      </w:r>
      <w:r w:rsidRPr="00E54063">
        <w:t xml:space="preserve">: </w:t>
      </w:r>
      <w:r w:rsidR="008F5C8E">
        <w:t>The r</w:t>
      </w:r>
      <w:r w:rsidRPr="00E54063">
        <w:t xml:space="preserve">unway or </w:t>
      </w:r>
      <w:r w:rsidR="008F5C8E">
        <w:t>t</w:t>
      </w:r>
      <w:r w:rsidRPr="00E54063">
        <w:t>axiway</w:t>
      </w:r>
      <w:r w:rsidR="008F5C8E">
        <w:t xml:space="preserve"> profile </w:t>
      </w:r>
      <w:r w:rsidR="009405F8">
        <w:t>to</w:t>
      </w:r>
      <w:r w:rsidR="00AC118E">
        <w:t xml:space="preserve"> </w:t>
      </w:r>
      <w:r w:rsidR="00663C50">
        <w:t xml:space="preserve">be evaluated </w:t>
      </w:r>
      <w:r w:rsidR="009405F8">
        <w:t>can be</w:t>
      </w:r>
      <w:r w:rsidR="008F5C8E">
        <w:t xml:space="preserve"> selected </w:t>
      </w:r>
      <w:r w:rsidR="008F3A2E">
        <w:t xml:space="preserve">the same </w:t>
      </w:r>
      <w:r w:rsidR="009975A2">
        <w:t>as in</w:t>
      </w:r>
      <w:r w:rsidR="00A45234">
        <w:t xml:space="preserve"> the current version of </w:t>
      </w:r>
      <w:proofErr w:type="spellStart"/>
      <w:r w:rsidR="00A45234">
        <w:t>ProFAA</w:t>
      </w:r>
      <w:proofErr w:type="spellEnd"/>
      <w:r w:rsidR="009405F8">
        <w:t xml:space="preserve"> </w:t>
      </w:r>
      <w:r w:rsidR="008E0EC0">
        <w:t xml:space="preserve">or in the </w:t>
      </w:r>
      <w:r w:rsidR="001E79CC">
        <w:t>A</w:t>
      </w:r>
      <w:r w:rsidR="008E0EC0">
        <w:t xml:space="preserve">ircraft </w:t>
      </w:r>
      <w:r w:rsidR="001E79CC">
        <w:t>S</w:t>
      </w:r>
      <w:r w:rsidR="008E0EC0">
        <w:t>imulation</w:t>
      </w:r>
      <w:r w:rsidR="001E79CC">
        <w:t xml:space="preserve"> File Upload window</w:t>
      </w:r>
      <w:r w:rsidR="008E0EC0">
        <w:t>.</w:t>
      </w:r>
    </w:p>
    <w:p w14:paraId="1BE25107" w14:textId="21076B07" w:rsidR="00E54063" w:rsidRPr="00E54063" w:rsidRDefault="00B02A43" w:rsidP="00A90981">
      <w:r>
        <w:t xml:space="preserve">When </w:t>
      </w:r>
      <w:r w:rsidR="00DF2519">
        <w:t>the user selects Aircraft Simulation</w:t>
      </w:r>
      <w:r w:rsidR="00B56A49">
        <w:t xml:space="preserve">, several window wizards </w:t>
      </w:r>
      <w:r w:rsidR="0062412F">
        <w:t xml:space="preserve">will appear </w:t>
      </w:r>
      <w:r>
        <w:t>that allow the user to</w:t>
      </w:r>
      <w:r w:rsidR="004A7102">
        <w:t xml:space="preserve"> set the conditions</w:t>
      </w:r>
      <w:r w:rsidR="00A90981">
        <w:t xml:space="preserve"> to be simulated.</w:t>
      </w:r>
    </w:p>
    <w:p w14:paraId="0781B6AA" w14:textId="28F4B11B" w:rsidR="004941D8" w:rsidRDefault="00640A8F" w:rsidP="00E0572C">
      <w:pPr>
        <w:pStyle w:val="ListParagraph"/>
        <w:widowControl w:val="0"/>
        <w:numPr>
          <w:ilvl w:val="0"/>
          <w:numId w:val="13"/>
        </w:numPr>
        <w:spacing w:before="240" w:after="120" w:line="240" w:lineRule="auto"/>
        <w:ind w:left="630"/>
      </w:pPr>
      <w:r w:rsidRPr="004941D8">
        <w:rPr>
          <w:b/>
          <w:bCs/>
        </w:rPr>
        <w:t xml:space="preserve">Type of </w:t>
      </w:r>
      <w:r w:rsidR="00E54063" w:rsidRPr="004941D8">
        <w:rPr>
          <w:b/>
          <w:bCs/>
        </w:rPr>
        <w:t>Operation</w:t>
      </w:r>
      <w:r w:rsidR="00E54063" w:rsidRPr="00E54063">
        <w:t>: Takeoff, Landing, or Constant Speed Taxi</w:t>
      </w:r>
    </w:p>
    <w:p w14:paraId="142016C0" w14:textId="06E8B858" w:rsidR="004941D8" w:rsidRDefault="00E54063" w:rsidP="00E0572C">
      <w:pPr>
        <w:pStyle w:val="ListParagraph"/>
        <w:widowControl w:val="0"/>
        <w:numPr>
          <w:ilvl w:val="0"/>
          <w:numId w:val="13"/>
        </w:numPr>
        <w:spacing w:before="240" w:after="120" w:line="240" w:lineRule="auto"/>
        <w:ind w:left="630"/>
      </w:pPr>
      <w:r w:rsidRPr="004941D8">
        <w:rPr>
          <w:b/>
          <w:bCs/>
        </w:rPr>
        <w:t>Ambient Conditions</w:t>
      </w:r>
      <w:r w:rsidRPr="00E54063">
        <w:t xml:space="preserve">: Field Elevation, Temperature, Headwind Component, </w:t>
      </w:r>
    </w:p>
    <w:p w14:paraId="638C44AB" w14:textId="2455E867" w:rsidR="00E54063" w:rsidRPr="00E54063" w:rsidRDefault="00E54063" w:rsidP="00E0572C">
      <w:pPr>
        <w:pStyle w:val="ListParagraph"/>
        <w:widowControl w:val="0"/>
        <w:numPr>
          <w:ilvl w:val="0"/>
          <w:numId w:val="13"/>
        </w:numPr>
        <w:spacing w:before="240" w:after="120" w:line="240" w:lineRule="auto"/>
        <w:ind w:left="630"/>
      </w:pPr>
      <w:r w:rsidRPr="004941D8">
        <w:rPr>
          <w:b/>
          <w:bCs/>
        </w:rPr>
        <w:t xml:space="preserve">Simulation </w:t>
      </w:r>
      <w:r w:rsidR="00D61A14" w:rsidRPr="004941D8">
        <w:rPr>
          <w:b/>
          <w:bCs/>
        </w:rPr>
        <w:t>S</w:t>
      </w:r>
      <w:r w:rsidRPr="004941D8">
        <w:rPr>
          <w:b/>
          <w:bCs/>
        </w:rPr>
        <w:t xml:space="preserve">tarting </w:t>
      </w:r>
      <w:r w:rsidR="00503C73" w:rsidRPr="004941D8">
        <w:rPr>
          <w:b/>
          <w:bCs/>
        </w:rPr>
        <w:t>P</w:t>
      </w:r>
      <w:r w:rsidRPr="004941D8">
        <w:rPr>
          <w:b/>
          <w:bCs/>
        </w:rPr>
        <w:t>oint</w:t>
      </w:r>
      <w:r w:rsidR="00503C73">
        <w:t xml:space="preserve">: </w:t>
      </w:r>
      <w:r w:rsidR="00D61A14">
        <w:t>S</w:t>
      </w:r>
      <w:r w:rsidR="00F238EC">
        <w:t>et by the user</w:t>
      </w:r>
      <w:r w:rsidR="00145151">
        <w:t>:</w:t>
      </w:r>
      <w:r w:rsidRPr="00E54063">
        <w:t xml:space="preserve"> (i.e.</w:t>
      </w:r>
      <w:r w:rsidR="00F50247">
        <w:t xml:space="preserve"> displaced threshold, </w:t>
      </w:r>
      <w:r w:rsidRPr="00E54063">
        <w:t>intersection takeoff, landing touchdown location, etc.)</w:t>
      </w:r>
    </w:p>
    <w:p w14:paraId="6E6D7688" w14:textId="324EC703" w:rsidR="00077CAD" w:rsidRDefault="00825850" w:rsidP="00E54063">
      <w:r>
        <w:t>A</w:t>
      </w:r>
      <w:r w:rsidRPr="00E54063">
        <w:t xml:space="preserve"> summary of the simulated conditions </w:t>
      </w:r>
      <w:r w:rsidR="004B3E57">
        <w:t>is</w:t>
      </w:r>
      <w:r w:rsidRPr="00E54063">
        <w:t xml:space="preserve"> </w:t>
      </w:r>
      <w:r w:rsidR="00DF386B" w:rsidRPr="00E54063">
        <w:t>displayed</w:t>
      </w:r>
      <w:r w:rsidR="00DF386B">
        <w:t>;</w:t>
      </w:r>
      <w:r w:rsidRPr="00E54063">
        <w:t xml:space="preserve"> </w:t>
      </w:r>
      <w:r w:rsidR="00902908">
        <w:t>t</w:t>
      </w:r>
      <w:r w:rsidR="00E54063" w:rsidRPr="00E54063">
        <w:t xml:space="preserve">he </w:t>
      </w:r>
      <w:r w:rsidR="00DC7122">
        <w:t xml:space="preserve">simulation </w:t>
      </w:r>
      <w:r w:rsidR="00E54063" w:rsidRPr="00E54063">
        <w:t>results are stored in an output file</w:t>
      </w:r>
      <w:r w:rsidR="00902908">
        <w:t xml:space="preserve"> and </w:t>
      </w:r>
      <w:r w:rsidR="0032125C">
        <w:t xml:space="preserve">then </w:t>
      </w:r>
      <w:r w:rsidR="00902908">
        <w:t>plotted</w:t>
      </w:r>
      <w:r w:rsidR="00E54063" w:rsidRPr="00E54063">
        <w:t xml:space="preserve">. </w:t>
      </w:r>
    </w:p>
    <w:p w14:paraId="22C2717C" w14:textId="77777777" w:rsidR="00077CAD" w:rsidRDefault="00E54063" w:rsidP="00E54063">
      <w:r w:rsidRPr="00E54063">
        <w:t>The plots are</w:t>
      </w:r>
      <w:r w:rsidR="00077CAD">
        <w:t>:</w:t>
      </w:r>
      <w:r w:rsidRPr="00E54063">
        <w:t xml:space="preserve"> </w:t>
      </w:r>
    </w:p>
    <w:p w14:paraId="3250519F" w14:textId="41F58467" w:rsidR="00077CAD" w:rsidRDefault="00E75DE1" w:rsidP="008E6FD7">
      <w:pPr>
        <w:pStyle w:val="ListParagraph"/>
        <w:numPr>
          <w:ilvl w:val="0"/>
          <w:numId w:val="14"/>
        </w:numPr>
      </w:pPr>
      <w:r>
        <w:t>P</w:t>
      </w:r>
      <w:r w:rsidR="00E54063" w:rsidRPr="00E54063">
        <w:t>avement profile</w:t>
      </w:r>
      <w:r w:rsidR="00077CAD">
        <w:t xml:space="preserve"> as it is encountered by the main landing gear</w:t>
      </w:r>
    </w:p>
    <w:p w14:paraId="4A268929" w14:textId="02E535D8" w:rsidR="00077CAD" w:rsidRDefault="00077CAD" w:rsidP="008E6FD7">
      <w:pPr>
        <w:pStyle w:val="ListParagraph"/>
        <w:numPr>
          <w:ilvl w:val="0"/>
          <w:numId w:val="14"/>
        </w:numPr>
      </w:pPr>
      <w:r>
        <w:t>C</w:t>
      </w:r>
      <w:r w:rsidR="00E54063" w:rsidRPr="00E54063">
        <w:t xml:space="preserve">ockpit vertical acceleration </w:t>
      </w:r>
    </w:p>
    <w:p w14:paraId="394D77F8" w14:textId="133584FA" w:rsidR="00077CAD" w:rsidRDefault="00077CAD" w:rsidP="008E6FD7">
      <w:pPr>
        <w:pStyle w:val="ListParagraph"/>
        <w:numPr>
          <w:ilvl w:val="0"/>
          <w:numId w:val="14"/>
        </w:numPr>
      </w:pPr>
      <w:r>
        <w:t>C</w:t>
      </w:r>
      <w:r w:rsidR="00E54063" w:rsidRPr="00E54063">
        <w:t>enter of gravity (</w:t>
      </w:r>
      <w:r w:rsidR="001F292B">
        <w:t>CG</w:t>
      </w:r>
      <w:r w:rsidR="00E54063" w:rsidRPr="00E54063">
        <w:t xml:space="preserve">) vertical acceleration </w:t>
      </w:r>
    </w:p>
    <w:p w14:paraId="75D1526E" w14:textId="4B6610D1" w:rsidR="00077CAD" w:rsidRDefault="00077CAD" w:rsidP="008E6FD7">
      <w:pPr>
        <w:pStyle w:val="ListParagraph"/>
        <w:numPr>
          <w:ilvl w:val="0"/>
          <w:numId w:val="14"/>
        </w:numPr>
      </w:pPr>
      <w:r>
        <w:t>N</w:t>
      </w:r>
      <w:r w:rsidR="00E54063" w:rsidRPr="00E54063">
        <w:t>ose landing gear (NLG) vertical force</w:t>
      </w:r>
    </w:p>
    <w:p w14:paraId="4E808008" w14:textId="25A00E59" w:rsidR="00E75DE1" w:rsidRDefault="00077CAD" w:rsidP="008E6FD7">
      <w:pPr>
        <w:pStyle w:val="ListParagraph"/>
        <w:numPr>
          <w:ilvl w:val="0"/>
          <w:numId w:val="14"/>
        </w:numPr>
      </w:pPr>
      <w:r>
        <w:t>M</w:t>
      </w:r>
      <w:r w:rsidR="00E54063" w:rsidRPr="00E54063">
        <w:t>ain landing gear vertical force</w:t>
      </w:r>
    </w:p>
    <w:p w14:paraId="43B70CFB" w14:textId="073B17DB" w:rsidR="008E6FD7" w:rsidRDefault="00E75DE1" w:rsidP="008E6FD7">
      <w:pPr>
        <w:pStyle w:val="ListParagraph"/>
        <w:numPr>
          <w:ilvl w:val="0"/>
          <w:numId w:val="14"/>
        </w:numPr>
      </w:pPr>
      <w:r>
        <w:t>S</w:t>
      </w:r>
      <w:r w:rsidR="00E4565B">
        <w:t xml:space="preserve">peed </w:t>
      </w:r>
      <w:r w:rsidR="00FB6876">
        <w:t xml:space="preserve">as </w:t>
      </w:r>
      <w:r w:rsidR="00061D65">
        <w:t>the aircraft accelerates or decelerates down the runway</w:t>
      </w:r>
      <w:r w:rsidR="00E54063" w:rsidRPr="00E54063">
        <w:t xml:space="preserve"> </w:t>
      </w:r>
    </w:p>
    <w:p w14:paraId="225A1DD3" w14:textId="6C91CD37" w:rsidR="00E54063" w:rsidRPr="00E54063" w:rsidRDefault="006864F8" w:rsidP="00E54063">
      <w:r>
        <w:t xml:space="preserve">The cockpit and </w:t>
      </w:r>
      <w:r w:rsidR="00435A7A">
        <w:t>CG</w:t>
      </w:r>
      <w:r>
        <w:t xml:space="preserve"> acceleration</w:t>
      </w:r>
      <w:r w:rsidR="004F5915">
        <w:t xml:space="preserve"> </w:t>
      </w:r>
      <w:r>
        <w:t>s</w:t>
      </w:r>
      <w:r w:rsidR="004F5915">
        <w:t>caling</w:t>
      </w:r>
      <w:r>
        <w:t xml:space="preserve"> default</w:t>
      </w:r>
      <w:r w:rsidR="00C95313">
        <w:t>s</w:t>
      </w:r>
      <w:r>
        <w:t xml:space="preserve"> to a 1.0g value. If 1.0g is exceeded, it advances </w:t>
      </w:r>
      <w:proofErr w:type="gramStart"/>
      <w:r>
        <w:t>in</w:t>
      </w:r>
      <w:proofErr w:type="gramEnd"/>
      <w:r>
        <w:t xml:space="preserve"> .5g increments.</w:t>
      </w:r>
      <w:r w:rsidR="00E40BA7">
        <w:t xml:space="preserve"> </w:t>
      </w:r>
      <w:r w:rsidR="00687799">
        <w:t>L</w:t>
      </w:r>
      <w:r w:rsidR="00314190">
        <w:t>anding gear force</w:t>
      </w:r>
      <w:r w:rsidR="001343E1">
        <w:t xml:space="preserve"> </w:t>
      </w:r>
      <w:r w:rsidR="00E54063" w:rsidRPr="00E54063">
        <w:t xml:space="preserve">plots are scaled automatically based on peak values. </w:t>
      </w:r>
    </w:p>
    <w:p w14:paraId="2E3071D0" w14:textId="2A8F1BBD" w:rsidR="00E54063" w:rsidRPr="00E54063" w:rsidRDefault="00E54063" w:rsidP="00E54063">
      <w:r w:rsidRPr="00E54063">
        <w:rPr>
          <w:szCs w:val="24"/>
        </w:rPr>
        <w:t xml:space="preserve">Seven classes of aircraft can </w:t>
      </w:r>
      <w:r w:rsidR="0008771F">
        <w:rPr>
          <w:szCs w:val="24"/>
        </w:rPr>
        <w:t xml:space="preserve">be </w:t>
      </w:r>
      <w:r w:rsidRPr="00E54063">
        <w:rPr>
          <w:szCs w:val="24"/>
        </w:rPr>
        <w:t>simulated</w:t>
      </w:r>
      <w:r w:rsidRPr="001F292B">
        <w:t xml:space="preserve">. </w:t>
      </w:r>
      <w:r w:rsidRPr="007C52D8">
        <w:t xml:space="preserve">The classes </w:t>
      </w:r>
      <w:r w:rsidRPr="001F292B">
        <w:t xml:space="preserve">of aircraft </w:t>
      </w:r>
      <w:r w:rsidRPr="007C52D8">
        <w:t xml:space="preserve">are </w:t>
      </w:r>
      <w:r w:rsidRPr="001F292B">
        <w:t>intended to provide a representative cross section of commercial aircraft</w:t>
      </w:r>
      <w:r w:rsidR="005F4453" w:rsidRPr="001F292B">
        <w:t>. G</w:t>
      </w:r>
      <w:r w:rsidR="00037B68" w:rsidRPr="001F292B">
        <w:t xml:space="preserve">eneral aviation </w:t>
      </w:r>
      <w:r w:rsidR="002324D9" w:rsidRPr="001F292B">
        <w:t xml:space="preserve">is </w:t>
      </w:r>
      <w:r w:rsidR="001D7413" w:rsidRPr="001F292B">
        <w:t xml:space="preserve">currently </w:t>
      </w:r>
      <w:r w:rsidR="002324D9" w:rsidRPr="001F292B">
        <w:t xml:space="preserve">represented </w:t>
      </w:r>
      <w:r w:rsidR="00073CE7" w:rsidRPr="001F292B">
        <w:t xml:space="preserve">with </w:t>
      </w:r>
      <w:r w:rsidR="00D24100" w:rsidRPr="001F292B">
        <w:t>one</w:t>
      </w:r>
      <w:r w:rsidR="006844A0" w:rsidRPr="001F292B">
        <w:t xml:space="preserve"> </w:t>
      </w:r>
      <w:r w:rsidR="00770AC3" w:rsidRPr="001F292B">
        <w:t>prope</w:t>
      </w:r>
      <w:r w:rsidR="00CB05C7" w:rsidRPr="001F292B">
        <w:t>ller</w:t>
      </w:r>
      <w:r w:rsidR="00F03C5D" w:rsidRPr="001F292B">
        <w:t xml:space="preserve"> </w:t>
      </w:r>
      <w:r w:rsidR="00770AC3" w:rsidRPr="001F292B">
        <w:t xml:space="preserve">driven </w:t>
      </w:r>
      <w:r w:rsidR="00D24100" w:rsidRPr="001F292B">
        <w:t xml:space="preserve">aircraft and one </w:t>
      </w:r>
      <w:r w:rsidR="00B5576B" w:rsidRPr="001F292B">
        <w:t>private jet model.</w:t>
      </w:r>
      <w:r w:rsidRPr="001F292B">
        <w:t xml:space="preserve"> The </w:t>
      </w:r>
      <w:r w:rsidR="00C74B3D" w:rsidRPr="001F292B">
        <w:t xml:space="preserve">commercial </w:t>
      </w:r>
      <w:r w:rsidRPr="001F292B">
        <w:t xml:space="preserve">classes are </w:t>
      </w:r>
      <w:r w:rsidRPr="007C52D8">
        <w:t>separated by weight and landing gear spacing which are primary factors in determining h</w:t>
      </w:r>
      <w:r w:rsidRPr="001F292B">
        <w:t>o</w:t>
      </w:r>
      <w:r w:rsidRPr="007C52D8">
        <w:t>w aircraft respond to pavement unevenness.</w:t>
      </w:r>
      <w:r w:rsidRPr="00E54063">
        <w:rPr>
          <w:sz w:val="20"/>
        </w:rPr>
        <w:t xml:space="preserve">  </w:t>
      </w:r>
      <w:r w:rsidRPr="00E54063">
        <w:t xml:space="preserve"> </w:t>
      </w:r>
    </w:p>
    <w:p w14:paraId="346AF2F1" w14:textId="010EE668" w:rsidR="00EB20FE" w:rsidRDefault="00E54063" w:rsidP="00E54063">
      <w:pPr>
        <w:tabs>
          <w:tab w:val="left" w:pos="0"/>
        </w:tabs>
      </w:pPr>
      <w:r w:rsidRPr="00E54063">
        <w:t xml:space="preserve">Adding takeoff and landing simulation capability to </w:t>
      </w:r>
      <w:proofErr w:type="spellStart"/>
      <w:r w:rsidRPr="00E54063">
        <w:t>ProFAA</w:t>
      </w:r>
      <w:proofErr w:type="spellEnd"/>
      <w:r w:rsidRPr="00E54063">
        <w:t xml:space="preserve"> allows the user to conduct realistic operations on measured profiles. This enables the user to make informed decisions regarding the need for</w:t>
      </w:r>
      <w:r w:rsidR="00AC6A8E">
        <w:t xml:space="preserve"> pavement</w:t>
      </w:r>
      <w:r w:rsidRPr="00E54063">
        <w:t xml:space="preserve"> corrective action on roughness events. Bump location is critically important in determining how an aircraft will respond. A 100-foot-long bump encountered at 20 knots will produce much less response than if it is encountered at 120 knots. Consequently, to compute realistic results, the speed of encounter is important. This established the need to simulate an accelerating aircraft (during takeoff with engine thrust) and a decelerati</w:t>
      </w:r>
      <w:r w:rsidR="00D72CD3">
        <w:t>ng</w:t>
      </w:r>
      <w:r w:rsidRPr="00E54063">
        <w:t xml:space="preserve"> aircraft (during landing with brakes and reverse thrust). </w:t>
      </w:r>
    </w:p>
    <w:p w14:paraId="70F17317" w14:textId="77777777" w:rsidR="00CD071B" w:rsidRPr="00E54063" w:rsidRDefault="00CD071B" w:rsidP="00CD071B">
      <w:pPr>
        <w:tabs>
          <w:tab w:val="left" w:pos="0"/>
        </w:tabs>
      </w:pPr>
      <w:r w:rsidRPr="00E54063">
        <w:t xml:space="preserve">This report also contains the approach and rationale for decisions in developing </w:t>
      </w:r>
      <w:proofErr w:type="gramStart"/>
      <w:r w:rsidRPr="00E54063">
        <w:t>the EOM</w:t>
      </w:r>
      <w:proofErr w:type="gramEnd"/>
      <w:r w:rsidRPr="00E54063">
        <w:t xml:space="preserve"> and the aircraft class selection. </w:t>
      </w:r>
    </w:p>
    <w:p w14:paraId="0B502B7E" w14:textId="26405084" w:rsidR="00E54063" w:rsidRPr="00E54063" w:rsidRDefault="001F7C11" w:rsidP="007C52D8">
      <w:pPr>
        <w:tabs>
          <w:tab w:val="left" w:pos="0"/>
        </w:tabs>
        <w:rPr>
          <w:rFonts w:ascii="this research" w:hAnsi="this research"/>
        </w:rPr>
      </w:pPr>
      <w:r>
        <w:t xml:space="preserve">The changes </w:t>
      </w:r>
      <w:r w:rsidR="008A3607">
        <w:t xml:space="preserve">made to </w:t>
      </w:r>
      <w:proofErr w:type="spellStart"/>
      <w:r w:rsidR="008A3607">
        <w:t>ProFAA</w:t>
      </w:r>
      <w:proofErr w:type="spellEnd"/>
      <w:r w:rsidR="008A3607">
        <w:t xml:space="preserve"> </w:t>
      </w:r>
      <w:r w:rsidR="00B546C9">
        <w:t xml:space="preserve">enhance </w:t>
      </w:r>
      <w:r w:rsidR="00CD071B">
        <w:t xml:space="preserve">the FAA’s </w:t>
      </w:r>
      <w:r w:rsidR="001F499F">
        <w:t>pavement preservation</w:t>
      </w:r>
      <w:r w:rsidR="00C51FD8">
        <w:t xml:space="preserve"> </w:t>
      </w:r>
      <w:r w:rsidR="00ED0ACB">
        <w:t xml:space="preserve">goals and </w:t>
      </w:r>
      <w:r w:rsidR="00F93191">
        <w:t xml:space="preserve">complement </w:t>
      </w:r>
      <w:r w:rsidR="00F40313">
        <w:t xml:space="preserve">recent </w:t>
      </w:r>
      <w:r w:rsidR="00CD071B">
        <w:t xml:space="preserve">proposed </w:t>
      </w:r>
      <w:r w:rsidR="006D555B">
        <w:t>advance</w:t>
      </w:r>
      <w:r w:rsidR="00FF5208">
        <w:t xml:space="preserve">s </w:t>
      </w:r>
      <w:r w:rsidR="00796072">
        <w:t xml:space="preserve">in </w:t>
      </w:r>
      <w:r w:rsidR="004C6725">
        <w:t xml:space="preserve">pavement </w:t>
      </w:r>
      <w:r w:rsidR="00FF58CA">
        <w:t>management</w:t>
      </w:r>
      <w:r w:rsidR="00BD39E5">
        <w:t xml:space="preserve"> such as the </w:t>
      </w:r>
      <w:r w:rsidR="00FB5DDE">
        <w:t>P</w:t>
      </w:r>
      <w:r w:rsidR="009B71E9">
        <w:t xml:space="preserve">avement </w:t>
      </w:r>
      <w:r w:rsidR="00FB5DDE">
        <w:t>P</w:t>
      </w:r>
      <w:r w:rsidR="009B71E9">
        <w:t xml:space="preserve">reservation </w:t>
      </w:r>
      <w:r w:rsidR="00FB5DDE">
        <w:t>L</w:t>
      </w:r>
      <w:r w:rsidR="009B71E9">
        <w:t>oop</w:t>
      </w:r>
      <w:r w:rsidR="0022617F">
        <w:t xml:space="preserve"> </w:t>
      </w:r>
      <w:r w:rsidR="00B44233">
        <w:t>(PPL)</w:t>
      </w:r>
      <w:r w:rsidR="00BE6EC2">
        <w:t>.</w:t>
      </w:r>
      <w:r w:rsidR="00CD071B">
        <w:t xml:space="preserve"> </w:t>
      </w:r>
    </w:p>
    <w:p w14:paraId="1DA12CFC" w14:textId="77777777" w:rsidR="00E54063" w:rsidRDefault="00E54063" w:rsidP="007C52D8">
      <w:pPr>
        <w:pStyle w:val="Heading2"/>
        <w:numPr>
          <w:ilvl w:val="0"/>
          <w:numId w:val="0"/>
        </w:numPr>
        <w:rPr>
          <w:rStyle w:val="Heading3Char"/>
        </w:rPr>
      </w:pPr>
      <w:bookmarkStart w:id="14" w:name="_Toc159921423"/>
      <w:bookmarkStart w:id="15" w:name="_Toc214279862"/>
      <w:r w:rsidRPr="00DA0222">
        <w:rPr>
          <w:rStyle w:val="Heading3Char"/>
        </w:rPr>
        <w:t>Introduction</w:t>
      </w:r>
      <w:bookmarkEnd w:id="14"/>
      <w:bookmarkEnd w:id="15"/>
    </w:p>
    <w:p w14:paraId="3A0ADA8B" w14:textId="05211D62" w:rsidR="006E5176" w:rsidRDefault="00BE3823" w:rsidP="006E5176">
      <w:r>
        <w:t xml:space="preserve">Pavement preservation is a </w:t>
      </w:r>
      <w:r w:rsidR="00A10E5A">
        <w:t xml:space="preserve">strategic </w:t>
      </w:r>
      <w:r>
        <w:t>goal</w:t>
      </w:r>
      <w:r w:rsidR="00A10E5A">
        <w:t xml:space="preserve"> of the FAA.</w:t>
      </w:r>
      <w:r w:rsidR="00FA292C">
        <w:t xml:space="preserve"> </w:t>
      </w:r>
      <w:r w:rsidR="003458F9">
        <w:t xml:space="preserve">Figure 1 </w:t>
      </w:r>
      <w:r w:rsidR="004D4A8B">
        <w:t xml:space="preserve">illustrates </w:t>
      </w:r>
      <w:r w:rsidR="0008321A">
        <w:t>a proposed “Pavement Preservation Loop”</w:t>
      </w:r>
      <w:r w:rsidR="001D66B4">
        <w:t>: a</w:t>
      </w:r>
      <w:r w:rsidR="000F6B33">
        <w:t xml:space="preserve"> </w:t>
      </w:r>
      <w:r w:rsidR="000369F7">
        <w:t xml:space="preserve">process of integrating recent </w:t>
      </w:r>
      <w:r w:rsidR="00F527F1">
        <w:t>additions to</w:t>
      </w:r>
      <w:r w:rsidR="00481362">
        <w:t xml:space="preserve"> </w:t>
      </w:r>
      <w:proofErr w:type="spellStart"/>
      <w:r w:rsidR="00481362">
        <w:t>ProFAA</w:t>
      </w:r>
      <w:proofErr w:type="spellEnd"/>
      <w:r w:rsidR="00F527F1">
        <w:t>,</w:t>
      </w:r>
      <w:r w:rsidR="00481362">
        <w:t xml:space="preserve"> </w:t>
      </w:r>
      <w:r w:rsidR="00963647">
        <w:t>such as the MER (</w:t>
      </w:r>
      <w:r w:rsidR="00653E00">
        <w:t>Multiple Event Roughness</w:t>
      </w:r>
      <w:r w:rsidR="00963647">
        <w:t>)</w:t>
      </w:r>
      <w:r w:rsidR="00F527F1">
        <w:t xml:space="preserve">, and </w:t>
      </w:r>
      <w:r w:rsidR="00E973FA">
        <w:t xml:space="preserve">proposed </w:t>
      </w:r>
      <w:r w:rsidR="00BB154B">
        <w:t xml:space="preserve">advances to </w:t>
      </w:r>
      <w:r w:rsidR="00F527F1">
        <w:t xml:space="preserve">FAA </w:t>
      </w:r>
      <w:r w:rsidR="00DF2859">
        <w:t>Advisory Circular</w:t>
      </w:r>
      <w:r w:rsidR="00573977">
        <w:t>s</w:t>
      </w:r>
      <w:r w:rsidR="00DF2859">
        <w:t xml:space="preserve"> </w:t>
      </w:r>
      <w:r w:rsidR="00B70BB8">
        <w:t xml:space="preserve">regarding </w:t>
      </w:r>
      <w:r w:rsidR="00E04F98">
        <w:t xml:space="preserve">airport pavement management and </w:t>
      </w:r>
      <w:r w:rsidR="00C811F1">
        <w:t>airpo</w:t>
      </w:r>
      <w:r w:rsidR="00F57778">
        <w:t xml:space="preserve">rt pavement </w:t>
      </w:r>
      <w:r w:rsidR="00D12F87">
        <w:t xml:space="preserve">roughness </w:t>
      </w:r>
      <w:r w:rsidR="009224FB">
        <w:t>assessment.</w:t>
      </w:r>
      <w:r w:rsidR="0093139C">
        <w:t xml:space="preserve"> </w:t>
      </w:r>
    </w:p>
    <w:p w14:paraId="1376028E" w14:textId="6270E2C9" w:rsidR="00900F07" w:rsidRPr="006E5176" w:rsidRDefault="00685E8C" w:rsidP="006E5176">
      <w:r w:rsidRPr="00685E8C">
        <w:rPr>
          <w:noProof/>
        </w:rPr>
        <w:drawing>
          <wp:inline distT="0" distB="0" distL="0" distR="0" wp14:anchorId="4DE6678C" wp14:editId="1CD00F3B">
            <wp:extent cx="5943600" cy="2326005"/>
            <wp:effectExtent l="0" t="0" r="0" b="0"/>
            <wp:docPr id="19334117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2326005"/>
                    </a:xfrm>
                    <a:prstGeom prst="rect">
                      <a:avLst/>
                    </a:prstGeom>
                    <a:noFill/>
                    <a:ln>
                      <a:noFill/>
                    </a:ln>
                  </pic:spPr>
                </pic:pic>
              </a:graphicData>
            </a:graphic>
          </wp:inline>
        </w:drawing>
      </w:r>
    </w:p>
    <w:p w14:paraId="4B477977" w14:textId="42A09426" w:rsidR="00E54063" w:rsidRPr="00E54063" w:rsidRDefault="006230D1" w:rsidP="006230D1">
      <w:pPr>
        <w:pStyle w:val="Caption"/>
      </w:pPr>
      <w:bookmarkStart w:id="16" w:name="_Toc214279878"/>
      <w:r>
        <w:t xml:space="preserve">Figure </w:t>
      </w:r>
      <w:r w:rsidR="000A2EC7">
        <w:fldChar w:fldCharType="begin"/>
      </w:r>
      <w:r w:rsidR="000A2EC7">
        <w:instrText xml:space="preserve"> SEQ Figure \* ARABIC </w:instrText>
      </w:r>
      <w:r w:rsidR="000A2EC7">
        <w:fldChar w:fldCharType="separate"/>
      </w:r>
      <w:r w:rsidR="000A2EC7">
        <w:rPr>
          <w:noProof/>
        </w:rPr>
        <w:t>1</w:t>
      </w:r>
      <w:r w:rsidR="000A2EC7">
        <w:rPr>
          <w:noProof/>
        </w:rPr>
        <w:fldChar w:fldCharType="end"/>
      </w:r>
      <w:r>
        <w:t xml:space="preserve">. </w:t>
      </w:r>
      <w:r w:rsidR="00AE303C">
        <w:t>Pavement Preservation Loop</w:t>
      </w:r>
      <w:bookmarkEnd w:id="16"/>
    </w:p>
    <w:p w14:paraId="100BB3BC" w14:textId="1B996223" w:rsidR="00E54063" w:rsidRDefault="00364D6D" w:rsidP="00E54063">
      <w:r>
        <w:t xml:space="preserve">To </w:t>
      </w:r>
      <w:r w:rsidR="009004CE">
        <w:t xml:space="preserve">make the </w:t>
      </w:r>
      <w:r w:rsidR="00824D20">
        <w:t>p</w:t>
      </w:r>
      <w:r w:rsidR="000016E1">
        <w:t xml:space="preserve">avement preservation </w:t>
      </w:r>
      <w:r w:rsidR="00DF6EB4">
        <w:t xml:space="preserve">process </w:t>
      </w:r>
      <w:r w:rsidR="00B2549B">
        <w:t>work</w:t>
      </w:r>
      <w:r w:rsidR="00F27177">
        <w:t>,</w:t>
      </w:r>
      <w:r w:rsidR="00B2549B">
        <w:t xml:space="preserve"> changes to </w:t>
      </w:r>
      <w:proofErr w:type="spellStart"/>
      <w:r w:rsidR="00B2549B">
        <w:t>ProFAA</w:t>
      </w:r>
      <w:proofErr w:type="spellEnd"/>
      <w:r w:rsidR="00B2549B">
        <w:t xml:space="preserve"> </w:t>
      </w:r>
      <w:r w:rsidR="00CE07B6">
        <w:t>were</w:t>
      </w:r>
      <w:r w:rsidR="00B2549B">
        <w:t xml:space="preserve"> required. </w:t>
      </w:r>
      <w:r w:rsidR="00E54063" w:rsidRPr="00E54063">
        <w:t xml:space="preserve">The current </w:t>
      </w:r>
      <w:proofErr w:type="spellStart"/>
      <w:r w:rsidR="00E54063" w:rsidRPr="00E54063">
        <w:t>ProFAA</w:t>
      </w:r>
      <w:proofErr w:type="spellEnd"/>
      <w:r w:rsidR="00E54063" w:rsidRPr="00E54063">
        <w:t xml:space="preserve"> aircraft simulation software can only simulate constant speed taxi operations. While this is helpful in identifying how an aircraft will respond to </w:t>
      </w:r>
      <w:proofErr w:type="gramStart"/>
      <w:r w:rsidR="00E54063" w:rsidRPr="00E54063">
        <w:t>runway roughness</w:t>
      </w:r>
      <w:proofErr w:type="gramEnd"/>
      <w:r w:rsidR="00E54063" w:rsidRPr="00E54063">
        <w:t xml:space="preserve">, it is not a realistic operation. </w:t>
      </w:r>
      <w:r w:rsidR="005C5000">
        <w:t xml:space="preserve">Takeoff and landing simulations </w:t>
      </w:r>
      <w:r w:rsidR="00C235D4">
        <w:t xml:space="preserve">that </w:t>
      </w:r>
      <w:r w:rsidR="00935291">
        <w:t>accelerate</w:t>
      </w:r>
      <w:r w:rsidR="006B0FE4">
        <w:t xml:space="preserve"> and </w:t>
      </w:r>
      <w:r w:rsidR="00935291">
        <w:t>decelerate</w:t>
      </w:r>
      <w:r w:rsidR="00515C2A">
        <w:t xml:space="preserve"> down the runway </w:t>
      </w:r>
      <w:r w:rsidR="003B2A84">
        <w:t xml:space="preserve">are needed </w:t>
      </w:r>
      <w:r w:rsidR="00EB51B8">
        <w:t xml:space="preserve">to </w:t>
      </w:r>
      <w:r w:rsidR="00B81C83">
        <w:t>a</w:t>
      </w:r>
      <w:r w:rsidR="00D2733E">
        <w:t xml:space="preserve">ccurately </w:t>
      </w:r>
      <w:r w:rsidR="00972F7E">
        <w:t xml:space="preserve">predict </w:t>
      </w:r>
      <w:r w:rsidR="00D96F96">
        <w:t xml:space="preserve">how a given aircraft </w:t>
      </w:r>
      <w:r w:rsidR="002D3EEA">
        <w:t xml:space="preserve">class </w:t>
      </w:r>
      <w:r w:rsidR="00D96F96">
        <w:t>will respond</w:t>
      </w:r>
      <w:r w:rsidR="006D629C">
        <w:t>. The sp</w:t>
      </w:r>
      <w:r w:rsidR="001D5680">
        <w:t>e</w:t>
      </w:r>
      <w:r w:rsidR="006D629C">
        <w:t xml:space="preserve">ed </w:t>
      </w:r>
      <w:r w:rsidR="001D5680">
        <w:t xml:space="preserve">that a bump or series of bumps </w:t>
      </w:r>
      <w:r w:rsidR="001B2D2F">
        <w:t xml:space="preserve">is encountered </w:t>
      </w:r>
      <w:r w:rsidR="00776B93">
        <w:t xml:space="preserve">is a </w:t>
      </w:r>
      <w:r w:rsidR="00F619E7">
        <w:t xml:space="preserve">critical </w:t>
      </w:r>
      <w:r w:rsidR="005D1661">
        <w:t>factor</w:t>
      </w:r>
      <w:r w:rsidR="00F46E56">
        <w:t xml:space="preserve"> in determining the response</w:t>
      </w:r>
      <w:r w:rsidR="00524799">
        <w:t xml:space="preserve">. </w:t>
      </w:r>
      <w:r w:rsidR="00EA012F">
        <w:t xml:space="preserve">Many </w:t>
      </w:r>
      <w:r w:rsidR="00807880">
        <w:t xml:space="preserve">parameters </w:t>
      </w:r>
      <w:r w:rsidR="007869BC">
        <w:t xml:space="preserve">can impact </w:t>
      </w:r>
      <w:r w:rsidR="009446E6">
        <w:t xml:space="preserve">the </w:t>
      </w:r>
      <w:r w:rsidR="007349C6">
        <w:t>aircraft’s</w:t>
      </w:r>
      <w:r w:rsidR="009446E6">
        <w:t xml:space="preserve"> </w:t>
      </w:r>
      <w:r w:rsidR="007349C6">
        <w:t>speed</w:t>
      </w:r>
      <w:r w:rsidR="008C65B3">
        <w:t>;</w:t>
      </w:r>
      <w:r w:rsidR="00116E29">
        <w:t xml:space="preserve"> they include</w:t>
      </w:r>
      <w:r w:rsidR="00E54063" w:rsidRPr="00E54063">
        <w:t xml:space="preserve"> the dynamic</w:t>
      </w:r>
      <w:r w:rsidR="006D2F3F">
        <w:t xml:space="preserve"> forces</w:t>
      </w:r>
      <w:r w:rsidR="00E54063" w:rsidRPr="00E54063">
        <w:t xml:space="preserve"> of engine thrust, aerodynamic lift and drag, brakes and reverse thrust. In addition, the effects of field elevation, wind, and temperature </w:t>
      </w:r>
      <w:r w:rsidR="00B430FB">
        <w:t>should be</w:t>
      </w:r>
      <w:r w:rsidR="00E54063" w:rsidRPr="00E54063">
        <w:t xml:space="preserve"> included in the </w:t>
      </w:r>
      <w:r w:rsidR="00B87007">
        <w:t xml:space="preserve">upgraded </w:t>
      </w:r>
      <w:r w:rsidR="00E54063" w:rsidRPr="00E54063">
        <w:t xml:space="preserve">version of </w:t>
      </w:r>
      <w:proofErr w:type="spellStart"/>
      <w:r w:rsidR="00E54063" w:rsidRPr="00E54063">
        <w:t>ProFAA</w:t>
      </w:r>
      <w:proofErr w:type="spellEnd"/>
      <w:r w:rsidR="00E54063" w:rsidRPr="00E54063">
        <w:t>.  Finally, operations f</w:t>
      </w:r>
      <w:r w:rsidR="00263008">
        <w:t>ro</w:t>
      </w:r>
      <w:r w:rsidR="00E54063" w:rsidRPr="00E54063">
        <w:t xml:space="preserve">m a displaced threshold may be a requirement in assessing the roughness of a runway or taxiway.  </w:t>
      </w:r>
    </w:p>
    <w:p w14:paraId="352CD40A" w14:textId="00EE21EF" w:rsidR="00EF113A" w:rsidRPr="00E54063" w:rsidRDefault="00CF4126" w:rsidP="00EF113A">
      <w:r>
        <w:t xml:space="preserve">The current </w:t>
      </w:r>
      <w:proofErr w:type="spellStart"/>
      <w:r w:rsidR="00FA4BE5">
        <w:t>ProFAA</w:t>
      </w:r>
      <w:proofErr w:type="spellEnd"/>
      <w:r w:rsidR="00FA4BE5">
        <w:t xml:space="preserve"> version </w:t>
      </w:r>
      <w:r w:rsidR="00BA1BE8">
        <w:t xml:space="preserve">is also limited to </w:t>
      </w:r>
      <w:r w:rsidR="007E2A89">
        <w:t>f</w:t>
      </w:r>
      <w:r w:rsidR="00FC1F4A">
        <w:t>ive</w:t>
      </w:r>
      <w:r w:rsidR="007E2A89">
        <w:t xml:space="preserve"> </w:t>
      </w:r>
      <w:r w:rsidR="003B32AB">
        <w:t xml:space="preserve">older </w:t>
      </w:r>
      <w:r w:rsidR="007E2A89">
        <w:t>aircraft types</w:t>
      </w:r>
      <w:r w:rsidR="002B4542">
        <w:t xml:space="preserve">. </w:t>
      </w:r>
      <w:r w:rsidR="003B32AB">
        <w:t xml:space="preserve">The revised </w:t>
      </w:r>
      <w:proofErr w:type="spellStart"/>
      <w:r w:rsidR="00BD2FA0">
        <w:t>ProFAA</w:t>
      </w:r>
      <w:proofErr w:type="spellEnd"/>
      <w:r w:rsidR="00BD2FA0">
        <w:t xml:space="preserve"> </w:t>
      </w:r>
      <w:r w:rsidR="00CD0B68">
        <w:t xml:space="preserve">software </w:t>
      </w:r>
      <w:r w:rsidR="00BD2FA0">
        <w:t xml:space="preserve">will simulate </w:t>
      </w:r>
      <w:r w:rsidR="00CD0B68">
        <w:t>seven</w:t>
      </w:r>
      <w:r w:rsidR="0036789B">
        <w:t xml:space="preserve"> </w:t>
      </w:r>
      <w:r w:rsidR="00CD0B68">
        <w:t>“</w:t>
      </w:r>
      <w:r w:rsidR="0036789B">
        <w:t>Classes</w:t>
      </w:r>
      <w:r w:rsidR="00CD0B68">
        <w:t>”</w:t>
      </w:r>
      <w:r w:rsidR="0036789B">
        <w:t xml:space="preserve"> of aircraft. </w:t>
      </w:r>
      <w:r w:rsidR="00CA5F2E">
        <w:t>The class</w:t>
      </w:r>
      <w:r w:rsidR="00CB14C7">
        <w:t xml:space="preserve">es are separated </w:t>
      </w:r>
      <w:r w:rsidR="00633F49">
        <w:t>by weight and gear spacing</w:t>
      </w:r>
      <w:r w:rsidR="00A26BDA">
        <w:t xml:space="preserve"> and represent </w:t>
      </w:r>
      <w:r w:rsidR="00676CBF">
        <w:t xml:space="preserve">the </w:t>
      </w:r>
      <w:r w:rsidR="00C75CEC">
        <w:t xml:space="preserve">air transport fleet </w:t>
      </w:r>
      <w:r w:rsidR="00C15F36">
        <w:t xml:space="preserve">from general aviation to </w:t>
      </w:r>
      <w:r w:rsidR="000256D8">
        <w:t xml:space="preserve">very large commercial </w:t>
      </w:r>
      <w:r w:rsidR="004949ED">
        <w:t>aircraft.</w:t>
      </w:r>
      <w:r w:rsidR="00396AC9">
        <w:t xml:space="preserve"> </w:t>
      </w:r>
      <w:r w:rsidR="00396AC9" w:rsidRPr="00E54063">
        <w:t>The aircraft classes that can be simulated are</w:t>
      </w:r>
      <w:r w:rsidR="00396AC9">
        <w:t xml:space="preserve"> shown in Table 1.</w:t>
      </w:r>
    </w:p>
    <w:p w14:paraId="4C224294" w14:textId="6554CB1F" w:rsidR="00B7164A" w:rsidRDefault="0008771F" w:rsidP="007C52D8">
      <w:r>
        <w:t xml:space="preserve"> </w:t>
      </w:r>
      <w:bookmarkStart w:id="17" w:name="_Toc214279919"/>
      <w:r w:rsidR="00B7164A">
        <w:t xml:space="preserve">Table </w:t>
      </w:r>
      <w:r w:rsidR="00D20737">
        <w:fldChar w:fldCharType="begin"/>
      </w:r>
      <w:r w:rsidR="00D20737">
        <w:instrText xml:space="preserve"> SEQ Table \* ARABIC </w:instrText>
      </w:r>
      <w:r w:rsidR="00D20737">
        <w:fldChar w:fldCharType="separate"/>
      </w:r>
      <w:r w:rsidR="00D20737">
        <w:rPr>
          <w:noProof/>
        </w:rPr>
        <w:t>1</w:t>
      </w:r>
      <w:r w:rsidR="00D20737">
        <w:rPr>
          <w:noProof/>
        </w:rPr>
        <w:fldChar w:fldCharType="end"/>
      </w:r>
      <w:r w:rsidR="00B7164A">
        <w:t xml:space="preserve">. Classes of Aircraft that </w:t>
      </w:r>
      <w:r w:rsidR="00504250">
        <w:t xml:space="preserve">the </w:t>
      </w:r>
      <w:r w:rsidR="00FA0210">
        <w:t>U</w:t>
      </w:r>
      <w:r w:rsidR="00504250">
        <w:t xml:space="preserve">pgraded </w:t>
      </w:r>
      <w:proofErr w:type="spellStart"/>
      <w:r w:rsidR="00B7164A">
        <w:t>ProFAA</w:t>
      </w:r>
      <w:proofErr w:type="spellEnd"/>
      <w:r w:rsidR="00B7164A">
        <w:t xml:space="preserve"> can </w:t>
      </w:r>
      <w:commentRangeStart w:id="18"/>
      <w:r w:rsidR="00B7164A">
        <w:t>Simulate</w:t>
      </w:r>
      <w:commentRangeEnd w:id="18"/>
      <w:r w:rsidR="00C363A8">
        <w:rPr>
          <w:rStyle w:val="CommentReference"/>
          <w:rFonts w:ascii="Times New Roman" w:eastAsiaTheme="majorEastAsia" w:hAnsi="Times New Roman" w:cstheme="minorHAnsi"/>
          <w:color w:val="000000" w:themeColor="text1"/>
          <w:kern w:val="0"/>
          <w14:ligatures w14:val="none"/>
        </w:rPr>
        <w:commentReference w:id="18"/>
      </w:r>
      <w:r w:rsidR="00B7164A">
        <w:t>.</w:t>
      </w:r>
      <w:bookmarkEnd w:id="17"/>
    </w:p>
    <w:p w14:paraId="64AA8C4A" w14:textId="0101430D" w:rsidR="0008771F" w:rsidRPr="00E54063" w:rsidRDefault="00AD6A60" w:rsidP="00E54063">
      <w:r w:rsidRPr="00AD6A60">
        <w:rPr>
          <w:noProof/>
        </w:rPr>
        <w:drawing>
          <wp:inline distT="0" distB="0" distL="0" distR="0" wp14:anchorId="1C5BEC05" wp14:editId="0B2B0347">
            <wp:extent cx="5943600" cy="1239520"/>
            <wp:effectExtent l="0" t="0" r="0" b="0"/>
            <wp:docPr id="7500112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239520"/>
                    </a:xfrm>
                    <a:prstGeom prst="rect">
                      <a:avLst/>
                    </a:prstGeom>
                    <a:noFill/>
                    <a:ln>
                      <a:noFill/>
                    </a:ln>
                  </pic:spPr>
                </pic:pic>
              </a:graphicData>
            </a:graphic>
          </wp:inline>
        </w:drawing>
      </w:r>
    </w:p>
    <w:p w14:paraId="52041C28" w14:textId="7E715528" w:rsidR="00E54063" w:rsidRPr="00E54063" w:rsidRDefault="00E54063" w:rsidP="00E54063">
      <w:pPr>
        <w:rPr>
          <w:u w:val="single"/>
        </w:rPr>
      </w:pPr>
      <w:r w:rsidRPr="00E54063">
        <w:rPr>
          <w:u w:val="single"/>
        </w:rPr>
        <w:t>There are three types of roughness as described in (ref 1 – Phase 1 report).</w:t>
      </w:r>
    </w:p>
    <w:p w14:paraId="02B8FA55" w14:textId="77777777" w:rsidR="00E54063" w:rsidRPr="00E54063" w:rsidRDefault="00E54063" w:rsidP="00E54063">
      <w:pPr>
        <w:pStyle w:val="ListParagraph"/>
        <w:widowControl w:val="0"/>
        <w:numPr>
          <w:ilvl w:val="0"/>
          <w:numId w:val="6"/>
        </w:numPr>
        <w:spacing w:before="240" w:after="120" w:line="240" w:lineRule="auto"/>
      </w:pPr>
      <w:r w:rsidRPr="00E54063">
        <w:rPr>
          <w:u w:val="single"/>
        </w:rPr>
        <w:t>Type 1—Shock:</w:t>
      </w:r>
      <w:r w:rsidRPr="00E54063">
        <w:t xml:space="preserve"> The result of encountering a sharp change in elevation such as a single-step-type bump, a </w:t>
      </w:r>
      <w:proofErr w:type="gramStart"/>
      <w:r w:rsidRPr="00E54063">
        <w:t>faulted</w:t>
      </w:r>
      <w:proofErr w:type="gramEnd"/>
      <w:r w:rsidRPr="00E54063">
        <w:t xml:space="preserve"> slab, spall, or very short wavelength bump or dip. </w:t>
      </w:r>
    </w:p>
    <w:p w14:paraId="0D685384" w14:textId="77777777" w:rsidR="00E54063" w:rsidRPr="00E54063" w:rsidRDefault="00E54063" w:rsidP="00E54063">
      <w:pPr>
        <w:pStyle w:val="ListParagraph"/>
        <w:widowControl w:val="0"/>
        <w:numPr>
          <w:ilvl w:val="0"/>
          <w:numId w:val="6"/>
        </w:numPr>
        <w:spacing w:before="240" w:after="120" w:line="240" w:lineRule="auto"/>
      </w:pPr>
      <w:r w:rsidRPr="00E54063">
        <w:rPr>
          <w:u w:val="single"/>
        </w:rPr>
        <w:t>Type 2—Short Wavelength:</w:t>
      </w:r>
      <w:r w:rsidRPr="00E54063">
        <w:t xml:space="preserve"> A clear cutoff length that defines short versus long wavelength roughness does not exist; however, short wavelength roughness can be defined as roughness that minimally impacts the </w:t>
      </w:r>
      <w:proofErr w:type="gramStart"/>
      <w:r w:rsidRPr="00E54063">
        <w:t>aircraft as a whole</w:t>
      </w:r>
      <w:proofErr w:type="gramEnd"/>
      <w:r w:rsidRPr="00E54063">
        <w:t xml:space="preserve">. Each strut tends to react to the localized roughness independently, e.g., the response at the main landing gear (MLG) has a minimal effect on the response at the nose landing gear (NLG) for Type 2 roughness and vice versa. </w:t>
      </w:r>
    </w:p>
    <w:p w14:paraId="7658B11D" w14:textId="77777777" w:rsidR="00E54063" w:rsidRPr="00E54063" w:rsidRDefault="00E54063" w:rsidP="00E54063">
      <w:pPr>
        <w:pStyle w:val="ListParagraph"/>
        <w:widowControl w:val="0"/>
        <w:numPr>
          <w:ilvl w:val="0"/>
          <w:numId w:val="6"/>
        </w:numPr>
        <w:spacing w:before="240" w:after="120" w:line="240" w:lineRule="auto"/>
        <w:rPr>
          <w:b/>
          <w:bCs/>
        </w:rPr>
      </w:pPr>
      <w:r w:rsidRPr="00E54063">
        <w:rPr>
          <w:u w:val="single"/>
        </w:rPr>
        <w:t>Type 3—Long Wavelength:</w:t>
      </w:r>
      <w:r w:rsidRPr="00E54063">
        <w:t xml:space="preserve"> Long wavelength roughness can be defined as bumps and dips that excite the aircraft’s rigid body modes of vibration (pitch and plunge). This type of roughness couples the MLG and NLG responses. The MLG response will impact the NLG response and vice versa.</w:t>
      </w:r>
    </w:p>
    <w:p w14:paraId="32599BCC" w14:textId="469BD2E1" w:rsidR="00E54063" w:rsidRPr="00E54063" w:rsidRDefault="00E54063" w:rsidP="00E54063">
      <w:r w:rsidRPr="00E54063">
        <w:t>Type 3 roughness is of less concern for taxiways since speeds are low and controllable. All three types of roughness can affect aircraft response on runways where speed is high during takeoff and landing.</w:t>
      </w:r>
    </w:p>
    <w:p w14:paraId="32BAA8F7" w14:textId="74C2974B" w:rsidR="00E54063" w:rsidRPr="00E54063" w:rsidRDefault="00E54063" w:rsidP="00E54063">
      <w:r w:rsidRPr="00E54063">
        <w:t xml:space="preserve">How an aircraft responds to Types </w:t>
      </w:r>
      <w:r w:rsidR="00FC0FE7">
        <w:t xml:space="preserve">1, </w:t>
      </w:r>
      <w:r w:rsidRPr="00E54063">
        <w:t>2</w:t>
      </w:r>
      <w:r w:rsidR="00B82E6C">
        <w:t>,</w:t>
      </w:r>
      <w:r w:rsidRPr="00E54063">
        <w:t xml:space="preserve"> and 3 roughness is impacted by </w:t>
      </w:r>
      <w:r w:rsidR="00B82E6C" w:rsidRPr="00E54063">
        <w:t>several</w:t>
      </w:r>
      <w:r w:rsidRPr="00E54063">
        <w:t xml:space="preserve"> variables.   </w:t>
      </w:r>
    </w:p>
    <w:p w14:paraId="5EC076E8" w14:textId="2875F495" w:rsidR="00E54063" w:rsidRPr="00E54063" w:rsidRDefault="00E54063" w:rsidP="00E54063">
      <w:r w:rsidRPr="00E54063">
        <w:t xml:space="preserve">They include the weight of the aircraft, the spacing between the NLG and the MLG, the speed at which the roughness is encountered, the length of the bump(s) and the spacing between the bumps. The variables are coupled. E.g. </w:t>
      </w:r>
      <w:r w:rsidR="003D602D">
        <w:t>a</w:t>
      </w:r>
      <w:r w:rsidRPr="00E54063">
        <w:t xml:space="preserve"> bump</w:t>
      </w:r>
      <w:r w:rsidR="00B703DC">
        <w:t xml:space="preserve">, type </w:t>
      </w:r>
      <w:proofErr w:type="gramStart"/>
      <w:r w:rsidR="00B703DC">
        <w:t>3 in particular</w:t>
      </w:r>
      <w:r w:rsidR="00BA694E">
        <w:t xml:space="preserve">, </w:t>
      </w:r>
      <w:r w:rsidRPr="00E54063">
        <w:t>encountered</w:t>
      </w:r>
      <w:proofErr w:type="gramEnd"/>
      <w:r w:rsidRPr="00E54063">
        <w:t xml:space="preserve"> at MLG </w:t>
      </w:r>
      <w:r w:rsidR="00273569">
        <w:t xml:space="preserve">can </w:t>
      </w:r>
      <w:proofErr w:type="gramStart"/>
      <w:r w:rsidRPr="00E54063">
        <w:t>impact</w:t>
      </w:r>
      <w:proofErr w:type="gramEnd"/>
      <w:r w:rsidRPr="00E54063">
        <w:t xml:space="preserve"> the NLG and vice versa. This results in modeling coupled-non-linear differential equations and explains the need for a simulation model that accelerates and decelerates.</w:t>
      </w:r>
    </w:p>
    <w:p w14:paraId="189E89AF" w14:textId="14D27AFF" w:rsidR="00E54063" w:rsidRDefault="00E54063" w:rsidP="00E54063">
      <w:r w:rsidRPr="00E54063">
        <w:t xml:space="preserve">In general, commercial aircraft landing gear are </w:t>
      </w:r>
      <w:r w:rsidR="00F060AD">
        <w:t xml:space="preserve">typically </w:t>
      </w:r>
      <w:r w:rsidRPr="00E54063">
        <w:t xml:space="preserve">designed with a load factor of “2g” for the MLG (with the most aft </w:t>
      </w:r>
      <w:r w:rsidR="003A6DB4">
        <w:t>CG</w:t>
      </w:r>
      <w:r w:rsidR="003A6DB4" w:rsidRPr="00E54063">
        <w:t xml:space="preserve"> </w:t>
      </w:r>
      <w:r w:rsidRPr="00E54063">
        <w:t>at max gross weight)</w:t>
      </w:r>
      <w:r w:rsidR="002B2EF6">
        <w:t>,</w:t>
      </w:r>
      <w:r w:rsidRPr="00E54063">
        <w:t xml:space="preserve"> and a load factor of “3g” for the NLG (with the most forward cg at max gross weight). Landing gear struts and their attached structure </w:t>
      </w:r>
      <w:r w:rsidR="00A77EB9">
        <w:t xml:space="preserve">are </w:t>
      </w:r>
      <w:r w:rsidRPr="00E54063">
        <w:t xml:space="preserve">designed for high loads and are made of high strength steel. They are also subject to accumulated fatigue damage. The useful life of landing gear struts can be extended if runway and taxiway loads are minimized. Just as smooth runways last longer, so do the aircraft that operate on them.  </w:t>
      </w:r>
    </w:p>
    <w:p w14:paraId="3AE85D12" w14:textId="69C53A63" w:rsidR="00150651" w:rsidRPr="00E54063" w:rsidRDefault="008D4C89" w:rsidP="00E54063">
      <w:r>
        <w:t>Consequently</w:t>
      </w:r>
      <w:r w:rsidR="009059F6">
        <w:t>,</w:t>
      </w:r>
      <w:r>
        <w:t xml:space="preserve"> extending the life of the pavement with the Pavement </w:t>
      </w:r>
      <w:r w:rsidR="009059F6">
        <w:t xml:space="preserve">Preservation </w:t>
      </w:r>
      <w:r w:rsidR="001C5DB2">
        <w:t xml:space="preserve">Loop will also </w:t>
      </w:r>
      <w:r w:rsidR="0017103C">
        <w:t>extend the life of the aircraft</w:t>
      </w:r>
      <w:r w:rsidR="00E16584">
        <w:t xml:space="preserve"> and reduce operational </w:t>
      </w:r>
      <w:r w:rsidR="005E221F">
        <w:t xml:space="preserve">and </w:t>
      </w:r>
      <w:r w:rsidR="00E16584">
        <w:t>maintenance costs.</w:t>
      </w:r>
    </w:p>
    <w:p w14:paraId="444BB430" w14:textId="77777777" w:rsidR="00D614BB" w:rsidRPr="0009392A" w:rsidRDefault="00D614BB" w:rsidP="007C52D8">
      <w:pPr>
        <w:pStyle w:val="Heading3"/>
        <w:rPr>
          <w:rStyle w:val="Heading3Char"/>
        </w:rPr>
      </w:pPr>
      <w:bookmarkStart w:id="19" w:name="_Toc159921424"/>
      <w:bookmarkStart w:id="20" w:name="_Toc214279863"/>
      <w:r w:rsidRPr="0009392A">
        <w:rPr>
          <w:rStyle w:val="Heading3Char"/>
        </w:rPr>
        <w:t>Approach</w:t>
      </w:r>
      <w:bookmarkEnd w:id="19"/>
      <w:bookmarkEnd w:id="20"/>
    </w:p>
    <w:p w14:paraId="452AA41B" w14:textId="0ADA6FAD" w:rsidR="00A54F48" w:rsidRDefault="00D614BB" w:rsidP="00A54F48">
      <w:pPr>
        <w:rPr>
          <w:rFonts w:eastAsia="Batang"/>
        </w:rPr>
      </w:pPr>
      <w:r w:rsidRPr="00D614BB">
        <w:rPr>
          <w:rFonts w:eastAsia="Batang"/>
        </w:rPr>
        <w:t xml:space="preserve">The runway roughness evaluation software package, </w:t>
      </w:r>
      <w:r w:rsidRPr="00D614BB">
        <w:rPr>
          <w:rFonts w:eastAsia="Batang"/>
          <w:b/>
          <w:bCs/>
        </w:rPr>
        <w:t xml:space="preserve">APRas </w:t>
      </w:r>
      <w:r w:rsidRPr="00D614BB">
        <w:rPr>
          <w:rFonts w:eastAsia="Batang"/>
        </w:rPr>
        <w:t xml:space="preserve">was used </w:t>
      </w:r>
      <w:r w:rsidR="00D3625D">
        <w:rPr>
          <w:rFonts w:eastAsia="Batang"/>
        </w:rPr>
        <w:t xml:space="preserve">to </w:t>
      </w:r>
      <w:r w:rsidRPr="00D614BB">
        <w:rPr>
          <w:rFonts w:eastAsia="Batang"/>
        </w:rPr>
        <w:t>guide t</w:t>
      </w:r>
      <w:r w:rsidR="00850864">
        <w:rPr>
          <w:rFonts w:eastAsia="Batang"/>
        </w:rPr>
        <w:t>he</w:t>
      </w:r>
      <w:r w:rsidRPr="00D614BB">
        <w:rPr>
          <w:rFonts w:eastAsia="Batang"/>
        </w:rPr>
        <w:t xml:space="preserve"> develop</w:t>
      </w:r>
      <w:r w:rsidR="00850864">
        <w:rPr>
          <w:rFonts w:eastAsia="Batang"/>
        </w:rPr>
        <w:t>ment</w:t>
      </w:r>
      <w:r w:rsidR="00336F03">
        <w:rPr>
          <w:rFonts w:eastAsia="Batang"/>
        </w:rPr>
        <w:t xml:space="preserve"> of</w:t>
      </w:r>
      <w:r w:rsidRPr="00D614BB">
        <w:rPr>
          <w:rFonts w:eastAsia="Batang"/>
        </w:rPr>
        <w:t xml:space="preserve"> </w:t>
      </w:r>
      <w:r w:rsidR="00AC0713">
        <w:rPr>
          <w:rFonts w:eastAsia="Batang"/>
        </w:rPr>
        <w:t xml:space="preserve">the upgraded version of </w:t>
      </w:r>
      <w:proofErr w:type="spellStart"/>
      <w:r w:rsidR="00AC0713">
        <w:rPr>
          <w:rFonts w:eastAsia="Batang"/>
        </w:rPr>
        <w:t>ProFAA</w:t>
      </w:r>
      <w:proofErr w:type="spellEnd"/>
      <w:r w:rsidR="00A54F48">
        <w:rPr>
          <w:rFonts w:eastAsia="Batang"/>
        </w:rPr>
        <w:t xml:space="preserve">. </w:t>
      </w:r>
      <w:r w:rsidR="00A54F48" w:rsidRPr="00D614BB">
        <w:rPr>
          <w:rFonts w:eastAsia="Batang"/>
        </w:rPr>
        <w:t xml:space="preserve">APRas has been used for over 30 years </w:t>
      </w:r>
      <w:r w:rsidR="00874147">
        <w:rPr>
          <w:rFonts w:eastAsia="Batang"/>
        </w:rPr>
        <w:t>to</w:t>
      </w:r>
      <w:r w:rsidR="00A54F48" w:rsidRPr="00D614BB">
        <w:rPr>
          <w:rFonts w:eastAsia="Batang"/>
        </w:rPr>
        <w:t xml:space="preserve"> simulat</w:t>
      </w:r>
      <w:r w:rsidR="00336F03">
        <w:rPr>
          <w:rFonts w:eastAsia="Batang"/>
        </w:rPr>
        <w:t xml:space="preserve">e </w:t>
      </w:r>
      <w:r w:rsidR="00A54F48" w:rsidRPr="00D614BB">
        <w:rPr>
          <w:rFonts w:eastAsia="Batang"/>
        </w:rPr>
        <w:t xml:space="preserve">aircraft response to </w:t>
      </w:r>
      <w:proofErr w:type="gramStart"/>
      <w:r w:rsidR="00A54F48" w:rsidRPr="00D614BB">
        <w:rPr>
          <w:rFonts w:eastAsia="Batang"/>
        </w:rPr>
        <w:t>runway roughness</w:t>
      </w:r>
      <w:proofErr w:type="gramEnd"/>
      <w:r w:rsidR="00A54F48" w:rsidRPr="00D614BB">
        <w:rPr>
          <w:rFonts w:eastAsia="Batang"/>
        </w:rPr>
        <w:t xml:space="preserve">. It has successfully located and quantified roughness events for hundreds of runways and taxiways, national and international. </w:t>
      </w:r>
      <w:r w:rsidR="00A54F48">
        <w:rPr>
          <w:rFonts w:eastAsia="Batang"/>
        </w:rPr>
        <w:t xml:space="preserve"> </w:t>
      </w:r>
      <w:r w:rsidR="00DF4FBD" w:rsidRPr="00E74700">
        <w:rPr>
          <w:rFonts w:eastAsia="Batang"/>
        </w:rPr>
        <w:t>APRas</w:t>
      </w:r>
      <w:r w:rsidR="00A54F48">
        <w:rPr>
          <w:rFonts w:eastAsia="Batang"/>
        </w:rPr>
        <w:t xml:space="preserve"> provided a</w:t>
      </w:r>
      <w:r w:rsidR="007C3CC4">
        <w:rPr>
          <w:rFonts w:eastAsia="Batang"/>
        </w:rPr>
        <w:t xml:space="preserve"> </w:t>
      </w:r>
      <w:r w:rsidR="00A356AA">
        <w:rPr>
          <w:rFonts w:eastAsia="Batang"/>
        </w:rPr>
        <w:t>time</w:t>
      </w:r>
      <w:r w:rsidR="009E54D6">
        <w:rPr>
          <w:rFonts w:eastAsia="Batang"/>
        </w:rPr>
        <w:t>-</w:t>
      </w:r>
      <w:r w:rsidR="007B42DA">
        <w:rPr>
          <w:rFonts w:eastAsia="Batang"/>
        </w:rPr>
        <w:t xml:space="preserve">tested platform </w:t>
      </w:r>
      <w:r w:rsidR="00253056">
        <w:rPr>
          <w:rFonts w:eastAsia="Batang"/>
        </w:rPr>
        <w:t xml:space="preserve">to develop the </w:t>
      </w:r>
      <w:r w:rsidR="00D72528">
        <w:rPr>
          <w:rFonts w:eastAsia="Batang"/>
        </w:rPr>
        <w:t xml:space="preserve">equations of motion </w:t>
      </w:r>
      <w:r w:rsidR="006C47D0">
        <w:rPr>
          <w:rFonts w:eastAsia="Batang"/>
        </w:rPr>
        <w:t xml:space="preserve">for </w:t>
      </w:r>
      <w:proofErr w:type="spellStart"/>
      <w:r w:rsidR="006C47D0">
        <w:rPr>
          <w:rFonts w:eastAsia="Batang"/>
        </w:rPr>
        <w:t>ProFAA</w:t>
      </w:r>
      <w:proofErr w:type="spellEnd"/>
      <w:r w:rsidR="006C47D0">
        <w:rPr>
          <w:rFonts w:eastAsia="Batang"/>
        </w:rPr>
        <w:t>.</w:t>
      </w:r>
      <w:r w:rsidR="00B143E2">
        <w:rPr>
          <w:rFonts w:eastAsia="Batang"/>
        </w:rPr>
        <w:t xml:space="preserve"> </w:t>
      </w:r>
      <w:r w:rsidR="00397F0E">
        <w:rPr>
          <w:rFonts w:eastAsia="Batang"/>
        </w:rPr>
        <w:t>Finally</w:t>
      </w:r>
      <w:r w:rsidR="00EE6246">
        <w:rPr>
          <w:rFonts w:eastAsia="Batang"/>
        </w:rPr>
        <w:t xml:space="preserve">, </w:t>
      </w:r>
      <w:r w:rsidR="00ED5FA7">
        <w:rPr>
          <w:rFonts w:eastAsia="Batang"/>
        </w:rPr>
        <w:t xml:space="preserve">specific </w:t>
      </w:r>
      <w:r w:rsidR="009E54D6">
        <w:rPr>
          <w:rFonts w:eastAsia="Batang"/>
        </w:rPr>
        <w:t xml:space="preserve">aircraft </w:t>
      </w:r>
      <w:r w:rsidR="00ED5FA7">
        <w:rPr>
          <w:rFonts w:eastAsia="Batang"/>
        </w:rPr>
        <w:t>data</w:t>
      </w:r>
      <w:r w:rsidR="00526EA9">
        <w:rPr>
          <w:rFonts w:eastAsia="Batang"/>
        </w:rPr>
        <w:t xml:space="preserve"> collected and</w:t>
      </w:r>
      <w:r w:rsidR="00ED5FA7">
        <w:rPr>
          <w:rFonts w:eastAsia="Batang"/>
        </w:rPr>
        <w:t xml:space="preserve"> </w:t>
      </w:r>
      <w:r w:rsidR="009C6821">
        <w:rPr>
          <w:rFonts w:eastAsia="Batang"/>
        </w:rPr>
        <w:t xml:space="preserve">used in APRas </w:t>
      </w:r>
      <w:r w:rsidR="00302E84">
        <w:rPr>
          <w:rFonts w:eastAsia="Batang"/>
        </w:rPr>
        <w:t xml:space="preserve">was </w:t>
      </w:r>
      <w:r w:rsidR="007B3F0E">
        <w:rPr>
          <w:rFonts w:eastAsia="Batang"/>
        </w:rPr>
        <w:t>available</w:t>
      </w:r>
      <w:r w:rsidR="006D48C6">
        <w:rPr>
          <w:rFonts w:eastAsia="Batang"/>
        </w:rPr>
        <w:t xml:space="preserve"> to </w:t>
      </w:r>
      <w:r w:rsidR="00466A30">
        <w:rPr>
          <w:rFonts w:eastAsia="Batang"/>
        </w:rPr>
        <w:t xml:space="preserve">develop </w:t>
      </w:r>
      <w:r w:rsidR="00A4254F">
        <w:rPr>
          <w:rFonts w:eastAsia="Batang"/>
        </w:rPr>
        <w:t xml:space="preserve">models </w:t>
      </w:r>
      <w:r w:rsidR="001A5019">
        <w:rPr>
          <w:rFonts w:eastAsia="Batang"/>
        </w:rPr>
        <w:t xml:space="preserve">that </w:t>
      </w:r>
      <w:r w:rsidR="001D4F68">
        <w:rPr>
          <w:rFonts w:eastAsia="Batang"/>
        </w:rPr>
        <w:t xml:space="preserve">represent </w:t>
      </w:r>
      <w:r w:rsidR="006D48C6">
        <w:rPr>
          <w:rFonts w:eastAsia="Batang"/>
        </w:rPr>
        <w:t xml:space="preserve">the </w:t>
      </w:r>
      <w:r w:rsidR="00C14521">
        <w:rPr>
          <w:rFonts w:eastAsia="Batang"/>
        </w:rPr>
        <w:t xml:space="preserve">seven </w:t>
      </w:r>
      <w:r w:rsidR="000D0C42">
        <w:rPr>
          <w:rFonts w:eastAsia="Batang"/>
        </w:rPr>
        <w:t xml:space="preserve">classes </w:t>
      </w:r>
      <w:r w:rsidR="001D4F68">
        <w:rPr>
          <w:rFonts w:eastAsia="Batang"/>
        </w:rPr>
        <w:t>of airc</w:t>
      </w:r>
      <w:r w:rsidR="001A5019">
        <w:rPr>
          <w:rFonts w:eastAsia="Batang"/>
        </w:rPr>
        <w:t>raft</w:t>
      </w:r>
      <w:r w:rsidR="00BF164A">
        <w:rPr>
          <w:rFonts w:eastAsia="Batang"/>
        </w:rPr>
        <w:t>.</w:t>
      </w:r>
      <w:r w:rsidR="007D4B44">
        <w:rPr>
          <w:rFonts w:eastAsia="Batang"/>
        </w:rPr>
        <w:t xml:space="preserve"> </w:t>
      </w:r>
    </w:p>
    <w:p w14:paraId="171149CD" w14:textId="77777777" w:rsidR="000C0ED7" w:rsidRDefault="000C0ED7" w:rsidP="000C0ED7">
      <w:pPr>
        <w:rPr>
          <w:rFonts w:eastAsia="Batang"/>
        </w:rPr>
      </w:pPr>
      <w:proofErr w:type="spellStart"/>
      <w:r w:rsidRPr="00D614BB">
        <w:rPr>
          <w:rFonts w:eastAsia="Batang"/>
        </w:rPr>
        <w:t>ProFAA</w:t>
      </w:r>
      <w:proofErr w:type="spellEnd"/>
      <w:r w:rsidRPr="00D614BB">
        <w:rPr>
          <w:rFonts w:eastAsia="Batang"/>
        </w:rPr>
        <w:t xml:space="preserve"> already has the capability to simulate aircraft response to runway roughness, but it is limited to constant speed taxi operations only.  In addition, </w:t>
      </w:r>
      <w:proofErr w:type="spellStart"/>
      <w:r w:rsidRPr="00D614BB">
        <w:rPr>
          <w:rFonts w:eastAsia="Batang"/>
        </w:rPr>
        <w:t>ProFAA</w:t>
      </w:r>
      <w:proofErr w:type="spellEnd"/>
      <w:r w:rsidRPr="00D614BB">
        <w:rPr>
          <w:rFonts w:eastAsia="Batang"/>
        </w:rPr>
        <w:t xml:space="preserve"> is limited to the simulation of five older commercial aircraft. </w:t>
      </w:r>
    </w:p>
    <w:p w14:paraId="3D3C1E1F" w14:textId="77777777" w:rsidR="00493C9B" w:rsidRPr="00D614BB" w:rsidRDefault="00493C9B" w:rsidP="00493C9B">
      <w:pPr>
        <w:rPr>
          <w:rFonts w:eastAsia="Batang"/>
        </w:rPr>
      </w:pPr>
      <w:r w:rsidRPr="00D614BB">
        <w:rPr>
          <w:rFonts w:eastAsia="Batang"/>
        </w:rPr>
        <w:t xml:space="preserve">The primary objectives of this </w:t>
      </w:r>
      <w:proofErr w:type="spellStart"/>
      <w:r w:rsidRPr="00D614BB">
        <w:rPr>
          <w:rFonts w:eastAsia="Batang"/>
        </w:rPr>
        <w:t>ProFAA</w:t>
      </w:r>
      <w:proofErr w:type="spellEnd"/>
      <w:r w:rsidRPr="00D614BB">
        <w:rPr>
          <w:rFonts w:eastAsia="Batang"/>
        </w:rPr>
        <w:t xml:space="preserve"> update are to:</w:t>
      </w:r>
    </w:p>
    <w:p w14:paraId="465C51FE" w14:textId="77777777" w:rsidR="00493C9B" w:rsidRPr="00D614BB" w:rsidRDefault="00493C9B" w:rsidP="00493C9B">
      <w:pPr>
        <w:pStyle w:val="ListParagraph"/>
        <w:widowControl w:val="0"/>
        <w:numPr>
          <w:ilvl w:val="0"/>
          <w:numId w:val="8"/>
        </w:numPr>
        <w:spacing w:before="240" w:after="120" w:line="240" w:lineRule="auto"/>
        <w:rPr>
          <w:rFonts w:eastAsia="Batang"/>
        </w:rPr>
      </w:pPr>
      <w:r w:rsidRPr="00D614BB">
        <w:rPr>
          <w:rFonts w:eastAsia="Batang"/>
        </w:rPr>
        <w:t xml:space="preserve">Add takeoff and landing simulation capability to </w:t>
      </w:r>
      <w:proofErr w:type="spellStart"/>
      <w:r w:rsidRPr="00D614BB">
        <w:rPr>
          <w:rFonts w:eastAsia="Batang"/>
        </w:rPr>
        <w:t>ProFAA</w:t>
      </w:r>
      <w:proofErr w:type="spellEnd"/>
      <w:r w:rsidRPr="00D614BB">
        <w:rPr>
          <w:rFonts w:eastAsia="Batang"/>
        </w:rPr>
        <w:t xml:space="preserve">. </w:t>
      </w:r>
    </w:p>
    <w:p w14:paraId="5EC26918" w14:textId="77777777" w:rsidR="00493C9B" w:rsidRPr="00D614BB" w:rsidRDefault="00493C9B" w:rsidP="00493C9B">
      <w:pPr>
        <w:pStyle w:val="ListParagraph"/>
        <w:widowControl w:val="0"/>
        <w:numPr>
          <w:ilvl w:val="0"/>
          <w:numId w:val="8"/>
        </w:numPr>
        <w:spacing w:before="240" w:after="120" w:line="240" w:lineRule="auto"/>
        <w:rPr>
          <w:rFonts w:eastAsia="Batang"/>
        </w:rPr>
      </w:pPr>
      <w:r w:rsidRPr="00D614BB">
        <w:rPr>
          <w:rFonts w:eastAsia="Batang"/>
        </w:rPr>
        <w:t>Add “classes” of aircraft that are a representative cross section of the modern fleet.</w:t>
      </w:r>
    </w:p>
    <w:p w14:paraId="6346A62B" w14:textId="77777777" w:rsidR="00493C9B" w:rsidRPr="00D614BB" w:rsidRDefault="00493C9B" w:rsidP="00493C9B">
      <w:pPr>
        <w:pStyle w:val="ListParagraph"/>
        <w:widowControl w:val="0"/>
        <w:numPr>
          <w:ilvl w:val="0"/>
          <w:numId w:val="8"/>
        </w:numPr>
        <w:spacing w:before="240" w:after="120" w:line="240" w:lineRule="auto"/>
        <w:rPr>
          <w:rFonts w:eastAsia="Batang"/>
        </w:rPr>
      </w:pPr>
      <w:r w:rsidRPr="00D614BB">
        <w:rPr>
          <w:rFonts w:eastAsia="Batang"/>
        </w:rPr>
        <w:t>Add a user interface that allows the user to input influencing variables such as field elevation, temperature, wind, designate displaced threshold, etc.</w:t>
      </w:r>
    </w:p>
    <w:p w14:paraId="274C5ECB" w14:textId="420B7650" w:rsidR="00D614BB" w:rsidRPr="00D614BB" w:rsidRDefault="008355F8" w:rsidP="00D614BB">
      <w:pPr>
        <w:rPr>
          <w:rFonts w:eastAsia="Batang"/>
        </w:rPr>
      </w:pPr>
      <w:r>
        <w:rPr>
          <w:rFonts w:eastAsia="Batang"/>
        </w:rPr>
        <w:t xml:space="preserve">The </w:t>
      </w:r>
      <w:r w:rsidR="000045AC">
        <w:rPr>
          <w:rFonts w:eastAsia="Batang"/>
        </w:rPr>
        <w:t xml:space="preserve">approach for </w:t>
      </w:r>
      <w:r w:rsidR="00253A95">
        <w:rPr>
          <w:rFonts w:eastAsia="Batang"/>
        </w:rPr>
        <w:t xml:space="preserve">upgrading </w:t>
      </w:r>
      <w:proofErr w:type="spellStart"/>
      <w:r w:rsidR="00253A95">
        <w:rPr>
          <w:rFonts w:eastAsia="Batang"/>
        </w:rPr>
        <w:t>ProFAA</w:t>
      </w:r>
      <w:proofErr w:type="spellEnd"/>
      <w:r w:rsidR="00253A95">
        <w:rPr>
          <w:rFonts w:eastAsia="Batang"/>
        </w:rPr>
        <w:t xml:space="preserve"> </w:t>
      </w:r>
      <w:r w:rsidR="008A6976">
        <w:rPr>
          <w:rFonts w:eastAsia="Batang"/>
        </w:rPr>
        <w:t xml:space="preserve">was to </w:t>
      </w:r>
      <w:r w:rsidR="00EC0596">
        <w:rPr>
          <w:rFonts w:eastAsia="Batang"/>
        </w:rPr>
        <w:t xml:space="preserve">develop </w:t>
      </w:r>
      <w:r w:rsidR="00D614BB" w:rsidRPr="00D614BB">
        <w:rPr>
          <w:rFonts w:eastAsia="Batang"/>
        </w:rPr>
        <w:t>two subroutines</w:t>
      </w:r>
      <w:r w:rsidR="00D12DA5">
        <w:rPr>
          <w:rFonts w:eastAsia="Batang"/>
        </w:rPr>
        <w:t xml:space="preserve"> </w:t>
      </w:r>
      <w:r w:rsidR="0082526D" w:rsidRPr="00D614BB">
        <w:rPr>
          <w:rFonts w:eastAsia="Batang"/>
        </w:rPr>
        <w:t xml:space="preserve">using APRas </w:t>
      </w:r>
      <w:r w:rsidR="00001A12">
        <w:rPr>
          <w:rFonts w:eastAsia="Batang"/>
        </w:rPr>
        <w:t xml:space="preserve">as </w:t>
      </w:r>
      <w:r w:rsidR="0082526D" w:rsidRPr="00D614BB">
        <w:rPr>
          <w:rFonts w:eastAsia="Batang"/>
        </w:rPr>
        <w:t>a guide</w:t>
      </w:r>
      <w:r w:rsidR="00D614BB" w:rsidRPr="00D614BB">
        <w:rPr>
          <w:rFonts w:eastAsia="Batang"/>
        </w:rPr>
        <w:t xml:space="preserve">. One </w:t>
      </w:r>
      <w:r w:rsidR="0082526D">
        <w:rPr>
          <w:rFonts w:eastAsia="Batang"/>
        </w:rPr>
        <w:t xml:space="preserve">subroutine </w:t>
      </w:r>
      <w:r w:rsidR="00D614BB" w:rsidRPr="00D614BB">
        <w:rPr>
          <w:rFonts w:eastAsia="Batang"/>
        </w:rPr>
        <w:t xml:space="preserve">is called </w:t>
      </w:r>
      <w:proofErr w:type="spellStart"/>
      <w:r w:rsidR="00D614BB" w:rsidRPr="00D614BB">
        <w:rPr>
          <w:rFonts w:eastAsia="Batang"/>
        </w:rPr>
        <w:t>ProFAA</w:t>
      </w:r>
      <w:proofErr w:type="spellEnd"/>
      <w:r w:rsidR="00D614BB" w:rsidRPr="00D614BB">
        <w:rPr>
          <w:rFonts w:eastAsia="Batang"/>
        </w:rPr>
        <w:t>-SD</w:t>
      </w:r>
      <w:r w:rsidR="007D0AFC">
        <w:rPr>
          <w:rFonts w:eastAsia="Batang"/>
        </w:rPr>
        <w:t xml:space="preserve">. It </w:t>
      </w:r>
      <w:r w:rsidR="00075699">
        <w:rPr>
          <w:rFonts w:eastAsia="Batang"/>
        </w:rPr>
        <w:t xml:space="preserve">contains the equations of motion </w:t>
      </w:r>
      <w:r w:rsidR="0085124A">
        <w:rPr>
          <w:rFonts w:eastAsia="Batang"/>
        </w:rPr>
        <w:t xml:space="preserve">(EOM) </w:t>
      </w:r>
      <w:r w:rsidR="00C57B4B">
        <w:rPr>
          <w:rFonts w:eastAsia="Batang"/>
        </w:rPr>
        <w:t>that apply to all aircraft clas</w:t>
      </w:r>
      <w:r w:rsidR="007E5EFA">
        <w:rPr>
          <w:rFonts w:eastAsia="Batang"/>
        </w:rPr>
        <w:t xml:space="preserve">ses. </w:t>
      </w:r>
      <w:r w:rsidR="00D614BB" w:rsidRPr="00D614BB">
        <w:rPr>
          <w:rFonts w:eastAsia="Batang"/>
        </w:rPr>
        <w:t xml:space="preserve"> </w:t>
      </w:r>
      <w:r w:rsidR="007E5EFA">
        <w:rPr>
          <w:rFonts w:eastAsia="Batang"/>
        </w:rPr>
        <w:t>T</w:t>
      </w:r>
      <w:r w:rsidR="00D614BB" w:rsidRPr="00D614BB">
        <w:rPr>
          <w:rFonts w:eastAsia="Batang"/>
        </w:rPr>
        <w:t xml:space="preserve">he other is called Aircraft Selection-SD.  </w:t>
      </w:r>
      <w:r w:rsidR="00354802">
        <w:rPr>
          <w:rFonts w:eastAsia="Batang"/>
        </w:rPr>
        <w:t xml:space="preserve">It contains </w:t>
      </w:r>
      <w:r w:rsidR="00472D02">
        <w:rPr>
          <w:rFonts w:eastAsia="Batang"/>
        </w:rPr>
        <w:t>specific</w:t>
      </w:r>
      <w:r w:rsidR="0020440D">
        <w:rPr>
          <w:rFonts w:eastAsia="Batang"/>
        </w:rPr>
        <w:t xml:space="preserve"> </w:t>
      </w:r>
      <w:r w:rsidR="00045ECB">
        <w:rPr>
          <w:rFonts w:eastAsia="Batang"/>
        </w:rPr>
        <w:t xml:space="preserve">aircraft </w:t>
      </w:r>
      <w:r w:rsidR="00354802">
        <w:rPr>
          <w:rFonts w:eastAsia="Batang"/>
        </w:rPr>
        <w:t xml:space="preserve">data that </w:t>
      </w:r>
      <w:r w:rsidR="00147E2C">
        <w:rPr>
          <w:rFonts w:eastAsia="Batang"/>
        </w:rPr>
        <w:t xml:space="preserve">describes </w:t>
      </w:r>
      <w:r w:rsidR="00C77C79">
        <w:rPr>
          <w:rFonts w:eastAsia="Batang"/>
        </w:rPr>
        <w:t xml:space="preserve">each of the aircraft classes. </w:t>
      </w:r>
      <w:r w:rsidR="00D614BB" w:rsidRPr="00D614BB">
        <w:rPr>
          <w:rFonts w:eastAsia="Batang"/>
        </w:rPr>
        <w:t xml:space="preserve">These subroutines </w:t>
      </w:r>
      <w:r w:rsidR="009612A1">
        <w:rPr>
          <w:rFonts w:eastAsia="Batang"/>
        </w:rPr>
        <w:t>are called up b</w:t>
      </w:r>
      <w:r w:rsidR="002A2197">
        <w:rPr>
          <w:rFonts w:eastAsia="Batang"/>
        </w:rPr>
        <w:t>y</w:t>
      </w:r>
      <w:r w:rsidR="009612A1">
        <w:rPr>
          <w:rFonts w:eastAsia="Batang"/>
        </w:rPr>
        <w:t xml:space="preserve"> </w:t>
      </w:r>
      <w:proofErr w:type="spellStart"/>
      <w:r w:rsidR="009612A1">
        <w:rPr>
          <w:rFonts w:eastAsia="Batang"/>
        </w:rPr>
        <w:t>ProFAA</w:t>
      </w:r>
      <w:proofErr w:type="spellEnd"/>
      <w:r w:rsidR="009612A1">
        <w:rPr>
          <w:rFonts w:eastAsia="Batang"/>
        </w:rPr>
        <w:t xml:space="preserve"> when</w:t>
      </w:r>
      <w:r w:rsidR="00D614BB" w:rsidRPr="00D614BB">
        <w:rPr>
          <w:rFonts w:eastAsia="Batang"/>
        </w:rPr>
        <w:t xml:space="preserve"> </w:t>
      </w:r>
      <w:r w:rsidR="001D2955">
        <w:rPr>
          <w:rFonts w:eastAsia="Batang"/>
        </w:rPr>
        <w:t>an aircraft simulation operation is to be performed.</w:t>
      </w:r>
      <w:r w:rsidR="00D614BB" w:rsidRPr="00D614BB">
        <w:rPr>
          <w:rFonts w:eastAsia="Batang"/>
        </w:rPr>
        <w:t xml:space="preserve"> </w:t>
      </w:r>
    </w:p>
    <w:p w14:paraId="3CD7C8C0" w14:textId="70D7F8C1" w:rsidR="00D614BB" w:rsidRPr="00D614BB" w:rsidRDefault="00D614BB" w:rsidP="00D614BB">
      <w:pPr>
        <w:rPr>
          <w:rFonts w:eastAsia="Batang"/>
        </w:rPr>
      </w:pPr>
      <w:r w:rsidRPr="00D614BB">
        <w:rPr>
          <w:rFonts w:eastAsia="Batang"/>
        </w:rPr>
        <w:t>A user interface was developed that allows the use</w:t>
      </w:r>
      <w:r w:rsidR="0075394B">
        <w:rPr>
          <w:rFonts w:eastAsia="Batang"/>
        </w:rPr>
        <w:t>r</w:t>
      </w:r>
      <w:r w:rsidR="00C6203B">
        <w:rPr>
          <w:rFonts w:eastAsia="Batang"/>
        </w:rPr>
        <w:t xml:space="preserve"> to</w:t>
      </w:r>
      <w:r w:rsidR="00A333AB">
        <w:rPr>
          <w:rFonts w:eastAsia="Batang"/>
        </w:rPr>
        <w:t xml:space="preserve"> input</w:t>
      </w:r>
      <w:r w:rsidRPr="00D614BB">
        <w:rPr>
          <w:rFonts w:eastAsia="Batang"/>
        </w:rPr>
        <w:t xml:space="preserve"> contributing factors.  </w:t>
      </w:r>
      <w:r w:rsidR="00A3631D">
        <w:rPr>
          <w:rFonts w:eastAsia="Batang"/>
        </w:rPr>
        <w:t xml:space="preserve">Variables </w:t>
      </w:r>
      <w:r w:rsidR="00E128AF">
        <w:rPr>
          <w:rFonts w:eastAsia="Batang"/>
        </w:rPr>
        <w:t xml:space="preserve">such as </w:t>
      </w:r>
      <w:r w:rsidR="003707F3">
        <w:rPr>
          <w:rFonts w:eastAsia="Batang"/>
        </w:rPr>
        <w:t>f</w:t>
      </w:r>
      <w:r w:rsidR="00DE5E2C">
        <w:rPr>
          <w:rFonts w:eastAsia="Batang"/>
        </w:rPr>
        <w:t xml:space="preserve">ield </w:t>
      </w:r>
      <w:r w:rsidR="00387676">
        <w:rPr>
          <w:rFonts w:eastAsia="Batang"/>
        </w:rPr>
        <w:t>elevation</w:t>
      </w:r>
      <w:r w:rsidR="001C0A5D">
        <w:rPr>
          <w:rFonts w:eastAsia="Batang"/>
        </w:rPr>
        <w:t xml:space="preserve">, </w:t>
      </w:r>
      <w:r w:rsidR="005B58AB">
        <w:rPr>
          <w:rFonts w:eastAsia="Batang"/>
        </w:rPr>
        <w:t>ambient temperature</w:t>
      </w:r>
      <w:r w:rsidR="00B75292">
        <w:rPr>
          <w:rFonts w:eastAsia="Batang"/>
        </w:rPr>
        <w:t>, headwind</w:t>
      </w:r>
      <w:r w:rsidR="00443A15">
        <w:rPr>
          <w:rFonts w:eastAsia="Batang"/>
        </w:rPr>
        <w:t xml:space="preserve">, and </w:t>
      </w:r>
      <w:r w:rsidR="00D32A97">
        <w:rPr>
          <w:rFonts w:eastAsia="Batang"/>
        </w:rPr>
        <w:t>the starting location</w:t>
      </w:r>
      <w:r w:rsidR="002E3A4A">
        <w:rPr>
          <w:rFonts w:eastAsia="Batang"/>
        </w:rPr>
        <w:t xml:space="preserve"> on the runway or taxiway</w:t>
      </w:r>
      <w:r w:rsidR="00A22F02">
        <w:rPr>
          <w:rFonts w:eastAsia="Batang"/>
        </w:rPr>
        <w:t xml:space="preserve"> can have a significant impact on aircraft response</w:t>
      </w:r>
      <w:r w:rsidR="002E3A4A">
        <w:rPr>
          <w:rFonts w:eastAsia="Batang"/>
        </w:rPr>
        <w:t xml:space="preserve">. </w:t>
      </w:r>
      <w:r w:rsidR="00387676">
        <w:rPr>
          <w:rFonts w:eastAsia="Batang"/>
        </w:rPr>
        <w:t xml:space="preserve"> </w:t>
      </w:r>
      <w:r w:rsidR="00814A2E">
        <w:rPr>
          <w:rFonts w:eastAsia="Batang"/>
        </w:rPr>
        <w:t>In addition</w:t>
      </w:r>
      <w:r w:rsidR="00270E22">
        <w:rPr>
          <w:rFonts w:eastAsia="Batang"/>
        </w:rPr>
        <w:t xml:space="preserve">, </w:t>
      </w:r>
      <w:r w:rsidR="00D41030">
        <w:rPr>
          <w:rFonts w:eastAsia="Batang"/>
        </w:rPr>
        <w:t xml:space="preserve">these user controls </w:t>
      </w:r>
      <w:r w:rsidR="00CB365D">
        <w:rPr>
          <w:rFonts w:eastAsia="Batang"/>
        </w:rPr>
        <w:t>can be use</w:t>
      </w:r>
      <w:r w:rsidR="0005122A">
        <w:rPr>
          <w:rFonts w:eastAsia="Batang"/>
        </w:rPr>
        <w:t>ful</w:t>
      </w:r>
      <w:r w:rsidR="00CB365D">
        <w:rPr>
          <w:rFonts w:eastAsia="Batang"/>
        </w:rPr>
        <w:t xml:space="preserve"> in </w:t>
      </w:r>
      <w:r w:rsidR="00D11858">
        <w:rPr>
          <w:rFonts w:eastAsia="Batang"/>
        </w:rPr>
        <w:t xml:space="preserve">determining </w:t>
      </w:r>
      <w:r w:rsidR="00146E2E">
        <w:rPr>
          <w:rFonts w:eastAsia="Batang"/>
        </w:rPr>
        <w:t xml:space="preserve">if corrective action </w:t>
      </w:r>
      <w:r w:rsidR="003A29BF">
        <w:rPr>
          <w:rFonts w:eastAsia="Batang"/>
        </w:rPr>
        <w:t>is need</w:t>
      </w:r>
      <w:r w:rsidR="008249E9">
        <w:rPr>
          <w:rFonts w:eastAsia="Batang"/>
        </w:rPr>
        <w:t xml:space="preserve">ed </w:t>
      </w:r>
      <w:r w:rsidR="00A057AB">
        <w:rPr>
          <w:rFonts w:eastAsia="Batang"/>
        </w:rPr>
        <w:t>to maintain an acceptable level of smoothness</w:t>
      </w:r>
      <w:r w:rsidR="007F4DFC">
        <w:rPr>
          <w:rFonts w:eastAsia="Batang"/>
        </w:rPr>
        <w:t xml:space="preserve">.  </w:t>
      </w:r>
      <w:r w:rsidRPr="00D614BB">
        <w:rPr>
          <w:rFonts w:eastAsia="Batang"/>
        </w:rPr>
        <w:t xml:space="preserve">Figure </w:t>
      </w:r>
      <w:r w:rsidR="00923548">
        <w:rPr>
          <w:rFonts w:eastAsia="Batang"/>
        </w:rPr>
        <w:t>2</w:t>
      </w:r>
      <w:r w:rsidRPr="00D614BB">
        <w:rPr>
          <w:rFonts w:eastAsia="Batang"/>
        </w:rPr>
        <w:t xml:space="preserve"> is an illustration of the </w:t>
      </w:r>
      <w:r w:rsidR="00652E08">
        <w:rPr>
          <w:rFonts w:eastAsia="Batang"/>
        </w:rPr>
        <w:t>concept</w:t>
      </w:r>
      <w:r w:rsidR="00D67706">
        <w:rPr>
          <w:rFonts w:eastAsia="Batang"/>
        </w:rPr>
        <w:t xml:space="preserve"> </w:t>
      </w:r>
      <w:r w:rsidR="00652E08">
        <w:rPr>
          <w:rFonts w:eastAsia="Batang"/>
        </w:rPr>
        <w:t>used in</w:t>
      </w:r>
      <w:r w:rsidRPr="00D614BB">
        <w:rPr>
          <w:rFonts w:eastAsia="Batang"/>
        </w:rPr>
        <w:t xml:space="preserve"> </w:t>
      </w:r>
      <w:proofErr w:type="spellStart"/>
      <w:r w:rsidRPr="00D614BB">
        <w:rPr>
          <w:rFonts w:eastAsia="Batang"/>
        </w:rPr>
        <w:t>ProFAA</w:t>
      </w:r>
      <w:proofErr w:type="spellEnd"/>
      <w:r w:rsidRPr="00D614BB">
        <w:rPr>
          <w:rFonts w:eastAsia="Batang"/>
        </w:rPr>
        <w:t xml:space="preserve"> </w:t>
      </w:r>
      <w:r w:rsidR="00BB3383">
        <w:rPr>
          <w:rFonts w:eastAsia="Batang"/>
        </w:rPr>
        <w:t xml:space="preserve">when </w:t>
      </w:r>
      <w:r w:rsidR="00DB7D29">
        <w:rPr>
          <w:rFonts w:eastAsia="Batang"/>
        </w:rPr>
        <w:t xml:space="preserve">a </w:t>
      </w:r>
      <w:r w:rsidR="005263F9">
        <w:rPr>
          <w:rFonts w:eastAsia="Batang"/>
        </w:rPr>
        <w:t xml:space="preserve">takeoff and landing </w:t>
      </w:r>
      <w:r w:rsidR="0067096C">
        <w:rPr>
          <w:rFonts w:eastAsia="Batang"/>
        </w:rPr>
        <w:t>operation is selected</w:t>
      </w:r>
      <w:r w:rsidR="00710E33">
        <w:rPr>
          <w:rFonts w:eastAsia="Batang"/>
        </w:rPr>
        <w:t>.</w:t>
      </w:r>
      <w:r w:rsidRPr="00D614BB">
        <w:rPr>
          <w:rFonts w:eastAsia="Batang"/>
        </w:rPr>
        <w:t xml:space="preserve"> </w:t>
      </w:r>
    </w:p>
    <w:p w14:paraId="3D3D3887" w14:textId="77777777" w:rsidR="00D614BB" w:rsidRPr="00D614BB" w:rsidRDefault="00D614BB" w:rsidP="00D614BB">
      <w:pPr>
        <w:rPr>
          <w:rFonts w:eastAsia="Batang"/>
        </w:rPr>
      </w:pPr>
    </w:p>
    <w:p w14:paraId="70AE7785" w14:textId="77777777" w:rsidR="00D614BB" w:rsidRPr="00D614BB" w:rsidRDefault="00D614BB" w:rsidP="00D614BB">
      <w:pPr>
        <w:rPr>
          <w:rFonts w:eastAsia="Batang"/>
        </w:rPr>
      </w:pPr>
    </w:p>
    <w:p w14:paraId="3D008007" w14:textId="36D7ED34" w:rsidR="00585DF1" w:rsidRDefault="00D614BB" w:rsidP="007C52D8">
      <w:pPr>
        <w:keepNext/>
        <w:jc w:val="center"/>
      </w:pPr>
      <w:r w:rsidRPr="00D614BB">
        <w:rPr>
          <w:noProof/>
        </w:rPr>
        <w:drawing>
          <wp:inline distT="0" distB="0" distL="0" distR="0" wp14:anchorId="02B4492A" wp14:editId="728F118D">
            <wp:extent cx="5208361" cy="3576450"/>
            <wp:effectExtent l="0" t="0" r="0" b="5080"/>
            <wp:docPr id="1319524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524342" name="Picture 1"/>
                    <pic:cNvPicPr>
                      <a:picLocks noChangeAspect="1" noChangeArrowheads="1"/>
                    </pic:cNvPicPr>
                  </pic:nvPicPr>
                  <pic:blipFill>
                    <a:blip r:embed="rId21">
                      <a:extLst>
                        <a:ext uri="{96DAC541-7B7A-43D3-8B79-37D633B846F1}">
                          <asvg:svgBlip xmlns:asvg="http://schemas.microsoft.com/office/drawing/2016/SVG/main" r:embed="rId22"/>
                        </a:ext>
                      </a:extLst>
                    </a:blip>
                    <a:stretch>
                      <a:fillRect/>
                    </a:stretch>
                  </pic:blipFill>
                  <pic:spPr bwMode="auto">
                    <a:xfrm>
                      <a:off x="0" y="0"/>
                      <a:ext cx="5208361" cy="3576450"/>
                    </a:xfrm>
                    <a:prstGeom prst="rect">
                      <a:avLst/>
                    </a:prstGeom>
                  </pic:spPr>
                </pic:pic>
              </a:graphicData>
            </a:graphic>
          </wp:inline>
        </w:drawing>
      </w:r>
    </w:p>
    <w:p w14:paraId="794068E1" w14:textId="475CE33E" w:rsidR="00D614BB" w:rsidRPr="00D614BB" w:rsidRDefault="00585DF1" w:rsidP="00585DF1">
      <w:pPr>
        <w:pStyle w:val="Caption"/>
        <w:rPr>
          <w:rFonts w:eastAsia="Batang"/>
        </w:rPr>
      </w:pPr>
      <w:bookmarkStart w:id="21" w:name="_Toc175211848"/>
      <w:bookmarkStart w:id="22" w:name="_Toc214279879"/>
      <w:r>
        <w:t xml:space="preserve">Figure </w:t>
      </w:r>
      <w:r w:rsidR="000A2EC7">
        <w:fldChar w:fldCharType="begin"/>
      </w:r>
      <w:r w:rsidR="000A2EC7">
        <w:instrText xml:space="preserve"> SEQ Figure \* ARABIC </w:instrText>
      </w:r>
      <w:r w:rsidR="000A2EC7">
        <w:fldChar w:fldCharType="separate"/>
      </w:r>
      <w:r w:rsidR="000A2EC7">
        <w:rPr>
          <w:noProof/>
        </w:rPr>
        <w:t>2</w:t>
      </w:r>
      <w:r w:rsidR="000A2EC7">
        <w:rPr>
          <w:noProof/>
        </w:rPr>
        <w:fldChar w:fldCharType="end"/>
      </w:r>
      <w:r w:rsidR="009024FE">
        <w:t>.</w:t>
      </w:r>
      <w:r>
        <w:t xml:space="preserve"> </w:t>
      </w:r>
      <w:proofErr w:type="spellStart"/>
      <w:r>
        <w:t>ProFAA</w:t>
      </w:r>
      <w:proofErr w:type="spellEnd"/>
      <w:r>
        <w:t xml:space="preserve"> "Call</w:t>
      </w:r>
      <w:r w:rsidRPr="00851CAC">
        <w:t>s Up" A</w:t>
      </w:r>
      <w:r>
        <w:t>ircraft</w:t>
      </w:r>
      <w:r w:rsidRPr="00851CAC">
        <w:t xml:space="preserve"> Simulation Subroutines.</w:t>
      </w:r>
      <w:bookmarkEnd w:id="21"/>
      <w:bookmarkEnd w:id="22"/>
    </w:p>
    <w:p w14:paraId="37047779" w14:textId="77777777" w:rsidR="00D614BB" w:rsidRPr="00D614BB" w:rsidRDefault="00D614BB" w:rsidP="00D614BB">
      <w:pPr>
        <w:rPr>
          <w:rFonts w:eastAsia="Batang"/>
        </w:rPr>
      </w:pPr>
    </w:p>
    <w:p w14:paraId="416840FD" w14:textId="2585A8E6" w:rsidR="00D614BB" w:rsidRPr="00DA0222" w:rsidRDefault="00D614BB" w:rsidP="007C52D8">
      <w:pPr>
        <w:pStyle w:val="Heading2"/>
        <w:numPr>
          <w:ilvl w:val="0"/>
          <w:numId w:val="0"/>
        </w:numPr>
      </w:pPr>
      <w:bookmarkStart w:id="23" w:name="_Toc214279864"/>
      <w:r w:rsidRPr="00DA0222">
        <w:rPr>
          <w:rStyle w:val="Heading3Char"/>
        </w:rPr>
        <w:t xml:space="preserve">Development </w:t>
      </w:r>
      <w:proofErr w:type="spellStart"/>
      <w:r w:rsidRPr="00DA0222">
        <w:rPr>
          <w:rStyle w:val="Heading3Char"/>
        </w:rPr>
        <w:t>ProFAA</w:t>
      </w:r>
      <w:proofErr w:type="spellEnd"/>
      <w:r w:rsidR="00E240CB">
        <w:rPr>
          <w:rStyle w:val="Heading3Char"/>
        </w:rPr>
        <w:t>-SD</w:t>
      </w:r>
      <w:r w:rsidR="00914D7E">
        <w:rPr>
          <w:rStyle w:val="Heading3Char"/>
        </w:rPr>
        <w:t xml:space="preserve"> </w:t>
      </w:r>
      <w:r w:rsidR="00FD2B3B">
        <w:rPr>
          <w:rStyle w:val="Heading3Char"/>
        </w:rPr>
        <w:t>–</w:t>
      </w:r>
      <w:r w:rsidR="00914D7E">
        <w:rPr>
          <w:rStyle w:val="Heading3Char"/>
        </w:rPr>
        <w:t xml:space="preserve"> </w:t>
      </w:r>
      <w:r w:rsidR="00FD2B3B">
        <w:rPr>
          <w:rStyle w:val="Heading3Char"/>
        </w:rPr>
        <w:t>“</w:t>
      </w:r>
      <w:r w:rsidR="00914D7E">
        <w:rPr>
          <w:rStyle w:val="Heading3Char"/>
        </w:rPr>
        <w:t>Equations of Motion</w:t>
      </w:r>
      <w:r w:rsidR="004440BB">
        <w:rPr>
          <w:rStyle w:val="Heading3Char"/>
        </w:rPr>
        <w:t>”</w:t>
      </w:r>
      <w:bookmarkEnd w:id="23"/>
    </w:p>
    <w:p w14:paraId="5791F031" w14:textId="3775CFE0" w:rsidR="00D614BB" w:rsidRPr="00D614BB" w:rsidRDefault="00D614BB" w:rsidP="007C52D8">
      <w:pPr>
        <w:rPr>
          <w:rFonts w:eastAsia="Batang"/>
        </w:rPr>
      </w:pPr>
      <w:r w:rsidRPr="00D614BB">
        <w:rPr>
          <w:rFonts w:eastAsia="Batang"/>
        </w:rPr>
        <w:t xml:space="preserve">Figure </w:t>
      </w:r>
      <w:r w:rsidR="00923548">
        <w:rPr>
          <w:rFonts w:eastAsia="Batang"/>
        </w:rPr>
        <w:t>3</w:t>
      </w:r>
      <w:r w:rsidRPr="00D614BB">
        <w:rPr>
          <w:rFonts w:eastAsia="Batang"/>
        </w:rPr>
        <w:t xml:space="preserve"> is an illustration of the basic forces that are simulated using the Class RJ as an example.  All aircraft classes have the same general forces acting on them but with data specific to each class. The </w:t>
      </w:r>
      <w:r w:rsidR="00F9211B">
        <w:rPr>
          <w:rFonts w:eastAsia="Batang"/>
        </w:rPr>
        <w:t>vibr</w:t>
      </w:r>
      <w:r w:rsidR="00C676CF">
        <w:rPr>
          <w:rFonts w:eastAsia="Batang"/>
        </w:rPr>
        <w:t xml:space="preserve">ation </w:t>
      </w:r>
      <w:r w:rsidRPr="00D614BB">
        <w:rPr>
          <w:rFonts w:eastAsia="Batang"/>
        </w:rPr>
        <w:t>model has pitch, plunge, and forward translation degrees of freedom.</w:t>
      </w:r>
      <w:r w:rsidR="00C676CF">
        <w:rPr>
          <w:rFonts w:eastAsia="Batang"/>
        </w:rPr>
        <w:t xml:space="preserve"> </w:t>
      </w:r>
    </w:p>
    <w:p w14:paraId="14B8702E" w14:textId="52ED4F42" w:rsidR="00D614BB" w:rsidRPr="00567329" w:rsidRDefault="00D614BB" w:rsidP="007C52D8">
      <w:pPr>
        <w:rPr>
          <w:rFonts w:eastAsia="Batang"/>
        </w:rPr>
      </w:pPr>
      <w:r w:rsidRPr="00D614BB">
        <w:rPr>
          <w:rFonts w:eastAsia="Batang"/>
        </w:rPr>
        <w:t xml:space="preserve">Figure </w:t>
      </w:r>
      <w:r w:rsidR="00923548">
        <w:rPr>
          <w:rFonts w:eastAsia="Batang"/>
        </w:rPr>
        <w:t>4</w:t>
      </w:r>
      <w:r w:rsidRPr="00D614BB">
        <w:rPr>
          <w:rFonts w:eastAsia="Batang"/>
        </w:rPr>
        <w:t xml:space="preserve"> is an illustration of the components that define those individual forces. The corresponding equations of motion are derived using </w:t>
      </w:r>
      <w:r w:rsidR="00636795">
        <w:rPr>
          <w:rFonts w:eastAsia="Batang"/>
        </w:rPr>
        <w:t xml:space="preserve">these forces </w:t>
      </w:r>
      <w:r w:rsidRPr="00D614BB">
        <w:rPr>
          <w:rFonts w:eastAsia="Batang"/>
        </w:rPr>
        <w:t xml:space="preserve">to mathematically compute the response of </w:t>
      </w:r>
      <w:r w:rsidRPr="00567329">
        <w:rPr>
          <w:rFonts w:eastAsia="Batang"/>
        </w:rPr>
        <w:t xml:space="preserve">the aircraft.   </w:t>
      </w:r>
    </w:p>
    <w:p w14:paraId="571B1C20" w14:textId="77777777" w:rsidR="00585DF1" w:rsidRDefault="00567329" w:rsidP="00585DF1">
      <w:pPr>
        <w:keepNext/>
      </w:pPr>
      <w:r w:rsidRPr="00567329">
        <w:rPr>
          <w:noProof/>
        </w:rPr>
        <w:drawing>
          <wp:inline distT="0" distB="0" distL="0" distR="0" wp14:anchorId="585FFE8D" wp14:editId="75B551D8">
            <wp:extent cx="5943600" cy="2262505"/>
            <wp:effectExtent l="0" t="0" r="0" b="4445"/>
            <wp:docPr id="6044709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543992"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2262505"/>
                    </a:xfrm>
                    <a:prstGeom prst="rect">
                      <a:avLst/>
                    </a:prstGeom>
                    <a:noFill/>
                    <a:ln>
                      <a:noFill/>
                    </a:ln>
                  </pic:spPr>
                </pic:pic>
              </a:graphicData>
            </a:graphic>
          </wp:inline>
        </w:drawing>
      </w:r>
    </w:p>
    <w:p w14:paraId="4B9BD576" w14:textId="78FB03BB" w:rsidR="00567329" w:rsidRDefault="00585DF1" w:rsidP="00585DF1">
      <w:pPr>
        <w:pStyle w:val="Caption"/>
      </w:pPr>
      <w:bookmarkStart w:id="24" w:name="_Toc175211849"/>
      <w:bookmarkStart w:id="25" w:name="_Toc214279880"/>
      <w:r>
        <w:t xml:space="preserve">Figure </w:t>
      </w:r>
      <w:r w:rsidR="000A2EC7">
        <w:fldChar w:fldCharType="begin"/>
      </w:r>
      <w:r w:rsidR="000A2EC7">
        <w:instrText xml:space="preserve"> SEQ Figure \* ARABIC </w:instrText>
      </w:r>
      <w:r w:rsidR="000A2EC7">
        <w:fldChar w:fldCharType="separate"/>
      </w:r>
      <w:r w:rsidR="000A2EC7">
        <w:rPr>
          <w:noProof/>
        </w:rPr>
        <w:t>3</w:t>
      </w:r>
      <w:r w:rsidR="000A2EC7">
        <w:rPr>
          <w:noProof/>
        </w:rPr>
        <w:fldChar w:fldCharType="end"/>
      </w:r>
      <w:r>
        <w:t xml:space="preserve">. </w:t>
      </w:r>
      <w:r w:rsidRPr="00C84A5C">
        <w:t xml:space="preserve">Illustration of the forces acting on the simulation model (Class RJ </w:t>
      </w:r>
      <w:r w:rsidR="00AD0009">
        <w:t>s</w:t>
      </w:r>
      <w:r w:rsidRPr="00C84A5C">
        <w:t>hown).</w:t>
      </w:r>
      <w:bookmarkEnd w:id="24"/>
      <w:bookmarkEnd w:id="25"/>
    </w:p>
    <w:p w14:paraId="0AC122C2" w14:textId="2709053E" w:rsidR="00811523" w:rsidRDefault="00D3584D" w:rsidP="00D3584D">
      <w:r>
        <w:t xml:space="preserve">The equations of motion (EOM) that </w:t>
      </w:r>
      <w:r w:rsidR="00813C5B">
        <w:t>define these forces are couple</w:t>
      </w:r>
      <w:r w:rsidR="005C7F9A">
        <w:t>d</w:t>
      </w:r>
      <w:r w:rsidR="00E34464">
        <w:t>,</w:t>
      </w:r>
      <w:r w:rsidR="005C7F9A">
        <w:t xml:space="preserve"> non-linear differential equations</w:t>
      </w:r>
      <w:r w:rsidR="001B7796">
        <w:t>.</w:t>
      </w:r>
      <w:r w:rsidR="007F114E">
        <w:t xml:space="preserve"> The EOM </w:t>
      </w:r>
      <w:proofErr w:type="gramStart"/>
      <w:r w:rsidR="007F114E">
        <w:t>are</w:t>
      </w:r>
      <w:proofErr w:type="gramEnd"/>
      <w:r w:rsidR="007F114E">
        <w:t xml:space="preserve"> solved using a Taylor series expansion</w:t>
      </w:r>
      <w:r w:rsidR="004318DB">
        <w:t xml:space="preserve"> with a time step size of .001 seconds.</w:t>
      </w:r>
      <w:r w:rsidR="00A76A51">
        <w:t xml:space="preserve"> </w:t>
      </w:r>
    </w:p>
    <w:p w14:paraId="551E32FD" w14:textId="77777777" w:rsidR="00567329" w:rsidRPr="00567329" w:rsidRDefault="00567329" w:rsidP="00567329">
      <w:pPr>
        <w:rPr>
          <w:rFonts w:eastAsia="Batang"/>
        </w:rPr>
      </w:pPr>
    </w:p>
    <w:p w14:paraId="680AE318" w14:textId="2C19453A" w:rsidR="00F71016" w:rsidRDefault="00A36B9F" w:rsidP="00F71016">
      <w:pPr>
        <w:keepNext/>
        <w:jc w:val="center"/>
      </w:pPr>
      <w:r w:rsidRPr="00A36B9F">
        <w:rPr>
          <w:noProof/>
        </w:rPr>
        <w:drawing>
          <wp:inline distT="0" distB="0" distL="0" distR="0" wp14:anchorId="77DFFD98" wp14:editId="485AA0C1">
            <wp:extent cx="5943600" cy="3337560"/>
            <wp:effectExtent l="19050" t="19050" r="19050" b="15240"/>
            <wp:docPr id="349010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337560"/>
                    </a:xfrm>
                    <a:prstGeom prst="rect">
                      <a:avLst/>
                    </a:prstGeom>
                    <a:noFill/>
                    <a:ln>
                      <a:solidFill>
                        <a:schemeClr val="tx1"/>
                      </a:solidFill>
                    </a:ln>
                  </pic:spPr>
                </pic:pic>
              </a:graphicData>
            </a:graphic>
          </wp:inline>
        </w:drawing>
      </w:r>
    </w:p>
    <w:p w14:paraId="765C0BB1" w14:textId="201AEB06" w:rsidR="00567329" w:rsidRPr="00567329" w:rsidRDefault="00F71016" w:rsidP="00F71016">
      <w:pPr>
        <w:pStyle w:val="Caption"/>
      </w:pPr>
      <w:bookmarkStart w:id="26" w:name="_Toc214279881"/>
      <w:r>
        <w:t xml:space="preserve">Figure </w:t>
      </w:r>
      <w:r w:rsidR="000A2EC7">
        <w:fldChar w:fldCharType="begin"/>
      </w:r>
      <w:r w:rsidR="000A2EC7">
        <w:instrText xml:space="preserve"> SEQ Figure \* ARABIC </w:instrText>
      </w:r>
      <w:r w:rsidR="000A2EC7">
        <w:fldChar w:fldCharType="separate"/>
      </w:r>
      <w:r w:rsidR="000A2EC7">
        <w:rPr>
          <w:noProof/>
        </w:rPr>
        <w:t>4</w:t>
      </w:r>
      <w:r w:rsidR="000A2EC7">
        <w:rPr>
          <w:noProof/>
        </w:rPr>
        <w:fldChar w:fldCharType="end"/>
      </w:r>
      <w:r w:rsidR="009024FE">
        <w:t>.</w:t>
      </w:r>
      <w:r w:rsidRPr="00C629B9">
        <w:t xml:space="preserve"> Mathematical Illustration of Forces (Class XL </w:t>
      </w:r>
      <w:r w:rsidR="00945A56">
        <w:t>s</w:t>
      </w:r>
      <w:r w:rsidRPr="00C629B9">
        <w:t xml:space="preserve">hown - with wing and body </w:t>
      </w:r>
      <w:commentRangeStart w:id="27"/>
      <w:r w:rsidRPr="00C629B9">
        <w:t>MLG</w:t>
      </w:r>
      <w:commentRangeEnd w:id="27"/>
      <w:r w:rsidR="00B943CB">
        <w:rPr>
          <w:rStyle w:val="CommentReference"/>
          <w:rFonts w:eastAsiaTheme="majorEastAsia" w:cstheme="minorHAnsi"/>
          <w:color w:val="000000" w:themeColor="text1"/>
        </w:rPr>
        <w:commentReference w:id="27"/>
      </w:r>
      <w:r w:rsidRPr="00C629B9">
        <w:t>)</w:t>
      </w:r>
      <w:bookmarkEnd w:id="26"/>
      <w:r w:rsidR="00567329" w:rsidRPr="00567329">
        <w:t xml:space="preserve"> </w:t>
      </w:r>
    </w:p>
    <w:p w14:paraId="7F97A0EE" w14:textId="77777777" w:rsidR="001D518B" w:rsidRDefault="001D518B" w:rsidP="00567329">
      <w:pPr>
        <w:rPr>
          <w:rFonts w:eastAsia="Batang"/>
        </w:rPr>
      </w:pPr>
    </w:p>
    <w:p w14:paraId="30EF9387" w14:textId="77777777" w:rsidR="001D518B" w:rsidRDefault="001D518B" w:rsidP="00567329">
      <w:pPr>
        <w:rPr>
          <w:rFonts w:eastAsia="Batang"/>
        </w:rPr>
      </w:pPr>
    </w:p>
    <w:p w14:paraId="6D0968C0" w14:textId="77777777" w:rsidR="00EC3644" w:rsidRDefault="00567329" w:rsidP="00567329">
      <w:pPr>
        <w:rPr>
          <w:rFonts w:ascii="Times New Roman" w:eastAsia="Batang" w:hAnsi="Times New Roman" w:cs="Times New Roman"/>
          <w:sz w:val="24"/>
          <w:szCs w:val="24"/>
        </w:rPr>
      </w:pPr>
      <w:r w:rsidRPr="001D518B">
        <w:rPr>
          <w:rFonts w:ascii="Times New Roman" w:eastAsia="Batang" w:hAnsi="Times New Roman" w:cs="Times New Roman"/>
          <w:sz w:val="24"/>
          <w:szCs w:val="24"/>
        </w:rPr>
        <w:t>Notations:</w:t>
      </w:r>
    </w:p>
    <w:p w14:paraId="021245C5" w14:textId="3D975704" w:rsidR="00567329" w:rsidRPr="001D518B" w:rsidRDefault="00EC3644" w:rsidP="00567329">
      <w:pPr>
        <w:rPr>
          <w:rFonts w:ascii="Times New Roman" w:eastAsia="Batang" w:hAnsi="Times New Roman" w:cs="Times New Roman"/>
          <w:sz w:val="24"/>
          <w:szCs w:val="24"/>
        </w:rPr>
      </w:pPr>
      <w:proofErr w:type="spellStart"/>
      <w:proofErr w:type="gramStart"/>
      <w:r>
        <w:rPr>
          <w:rFonts w:ascii="Times New Roman" w:eastAsia="Batang" w:hAnsi="Times New Roman" w:cs="Times New Roman"/>
          <w:sz w:val="24"/>
          <w:szCs w:val="24"/>
        </w:rPr>
        <w:t>Z</w:t>
      </w:r>
      <w:r>
        <w:rPr>
          <w:rFonts w:ascii="Times New Roman" w:eastAsia="Batang" w:hAnsi="Times New Roman" w:cs="Times New Roman"/>
          <w:sz w:val="24"/>
          <w:szCs w:val="24"/>
          <w:vertAlign w:val="subscript"/>
        </w:rPr>
        <w:t>p</w:t>
      </w:r>
      <w:proofErr w:type="spellEnd"/>
      <w:r w:rsidR="00567329" w:rsidRPr="001D518B">
        <w:rPr>
          <w:rFonts w:ascii="Times New Roman" w:eastAsia="Batang" w:hAnsi="Times New Roman" w:cs="Times New Roman"/>
          <w:sz w:val="24"/>
          <w:szCs w:val="24"/>
        </w:rPr>
        <w:t xml:space="preserve">  </w:t>
      </w:r>
      <w:r w:rsidR="00445ECB" w:rsidRPr="001D518B">
        <w:rPr>
          <w:rFonts w:ascii="Times New Roman" w:eastAsia="Batang" w:hAnsi="Times New Roman" w:cs="Times New Roman"/>
          <w:sz w:val="24"/>
          <w:szCs w:val="24"/>
        </w:rPr>
        <w:tab/>
      </w:r>
      <w:proofErr w:type="gramEnd"/>
      <w:r w:rsidR="00567329" w:rsidRPr="001D518B">
        <w:rPr>
          <w:rFonts w:ascii="Times New Roman" w:eastAsia="Batang" w:hAnsi="Times New Roman" w:cs="Times New Roman"/>
          <w:sz w:val="24"/>
          <w:szCs w:val="24"/>
        </w:rPr>
        <w:t>Vertical displacement of the profile</w:t>
      </w:r>
    </w:p>
    <w:p w14:paraId="120B59EE" w14:textId="71F1F903" w:rsidR="00567329" w:rsidRPr="001D518B" w:rsidRDefault="00EC3644" w:rsidP="00567329">
      <w:pPr>
        <w:rPr>
          <w:rFonts w:ascii="Times New Roman" w:eastAsia="Batang" w:hAnsi="Times New Roman" w:cs="Times New Roman"/>
          <w:sz w:val="24"/>
          <w:szCs w:val="24"/>
        </w:rPr>
      </w:pPr>
      <w:r>
        <w:rPr>
          <w:rFonts w:ascii="Times New Roman" w:eastAsia="Batang" w:hAnsi="Times New Roman" w:cs="Times New Roman"/>
          <w:sz w:val="24"/>
          <w:szCs w:val="24"/>
        </w:rPr>
        <w:t>W</w:t>
      </w:r>
      <w:proofErr w:type="gramStart"/>
      <w:r w:rsidR="00567329" w:rsidRPr="007C52D8">
        <w:rPr>
          <w:rFonts w:ascii="Times New Roman" w:eastAsia="Batang" w:hAnsi="Times New Roman" w:cs="Times New Roman"/>
          <w:sz w:val="24"/>
          <w:szCs w:val="24"/>
          <w:vertAlign w:val="subscript"/>
        </w:rPr>
        <w:t>1</w:t>
      </w:r>
      <w:r w:rsidR="00567329" w:rsidRPr="001D518B">
        <w:rPr>
          <w:rFonts w:ascii="Times New Roman" w:eastAsia="Batang" w:hAnsi="Times New Roman" w:cs="Times New Roman"/>
          <w:sz w:val="24"/>
          <w:szCs w:val="24"/>
        </w:rPr>
        <w:t xml:space="preserve">  </w:t>
      </w:r>
      <w:r w:rsidR="006C5ABD" w:rsidRPr="001D518B">
        <w:rPr>
          <w:rFonts w:ascii="Times New Roman" w:eastAsia="Batang" w:hAnsi="Times New Roman" w:cs="Times New Roman"/>
          <w:sz w:val="24"/>
          <w:szCs w:val="24"/>
        </w:rPr>
        <w:tab/>
      </w:r>
      <w:proofErr w:type="gramEnd"/>
      <w:r w:rsidR="00567329" w:rsidRPr="001D518B">
        <w:rPr>
          <w:rFonts w:ascii="Times New Roman" w:eastAsia="Batang" w:hAnsi="Times New Roman" w:cs="Times New Roman"/>
          <w:sz w:val="24"/>
          <w:szCs w:val="24"/>
        </w:rPr>
        <w:t>Weight of the un</w:t>
      </w:r>
      <w:r w:rsidR="005A54FE">
        <w:rPr>
          <w:rFonts w:ascii="Times New Roman" w:eastAsia="Batang" w:hAnsi="Times New Roman" w:cs="Times New Roman"/>
          <w:sz w:val="24"/>
          <w:szCs w:val="24"/>
        </w:rPr>
        <w:t>-</w:t>
      </w:r>
      <w:r w:rsidR="00567329" w:rsidRPr="001D518B">
        <w:rPr>
          <w:rFonts w:ascii="Times New Roman" w:eastAsia="Batang" w:hAnsi="Times New Roman" w:cs="Times New Roman"/>
          <w:sz w:val="24"/>
          <w:szCs w:val="24"/>
        </w:rPr>
        <w:t>sprung mass at gear 1</w:t>
      </w:r>
    </w:p>
    <w:p w14:paraId="5885BE41" w14:textId="4C46ABF6" w:rsidR="00567329" w:rsidRPr="001D518B" w:rsidRDefault="00A40C19" w:rsidP="00567329">
      <w:pPr>
        <w:rPr>
          <w:rFonts w:ascii="Times New Roman" w:eastAsia="Batang" w:hAnsi="Times New Roman" w:cs="Times New Roman"/>
          <w:sz w:val="24"/>
          <w:szCs w:val="24"/>
        </w:rPr>
      </w:pPr>
      <w:r>
        <w:rPr>
          <w:rFonts w:ascii="Times New Roman" w:eastAsia="Batang" w:hAnsi="Times New Roman" w:cs="Times New Roman"/>
          <w:sz w:val="24"/>
          <w:szCs w:val="24"/>
        </w:rPr>
        <w:t>Z</w:t>
      </w:r>
      <w:r w:rsidRPr="007C52D8">
        <w:rPr>
          <w:rFonts w:ascii="Times New Roman" w:eastAsia="Batang" w:hAnsi="Times New Roman" w:cs="Times New Roman"/>
          <w:sz w:val="24"/>
          <w:szCs w:val="24"/>
          <w:vertAlign w:val="subscript"/>
        </w:rPr>
        <w:t>1</w:t>
      </w:r>
      <w:r w:rsidRPr="001D518B">
        <w:rPr>
          <w:rFonts w:ascii="Times New Roman" w:eastAsia="Batang" w:hAnsi="Times New Roman" w:cs="Times New Roman"/>
          <w:sz w:val="24"/>
          <w:szCs w:val="24"/>
        </w:rPr>
        <w:t xml:space="preserve">   </w:t>
      </w:r>
      <w:r w:rsidR="00DA021C" w:rsidRPr="001D518B">
        <w:rPr>
          <w:rFonts w:ascii="Times New Roman" w:eastAsia="Batang" w:hAnsi="Times New Roman" w:cs="Times New Roman"/>
          <w:sz w:val="24"/>
          <w:szCs w:val="24"/>
        </w:rPr>
        <w:tab/>
      </w:r>
      <w:commentRangeStart w:id="28"/>
      <w:r w:rsidR="00567329" w:rsidRPr="001D518B">
        <w:rPr>
          <w:rFonts w:ascii="Times New Roman" w:eastAsia="Batang" w:hAnsi="Times New Roman" w:cs="Times New Roman"/>
          <w:sz w:val="24"/>
          <w:szCs w:val="24"/>
        </w:rPr>
        <w:t>Vertical</w:t>
      </w:r>
      <w:commentRangeEnd w:id="28"/>
      <w:r w:rsidR="00372ED0">
        <w:rPr>
          <w:rStyle w:val="CommentReference"/>
          <w:rFonts w:ascii="Times New Roman" w:eastAsiaTheme="majorEastAsia" w:hAnsi="Times New Roman" w:cstheme="minorHAnsi"/>
          <w:color w:val="000000" w:themeColor="text1"/>
          <w:kern w:val="0"/>
          <w14:ligatures w14:val="none"/>
        </w:rPr>
        <w:commentReference w:id="28"/>
      </w:r>
      <w:r w:rsidR="00567329" w:rsidRPr="001D518B">
        <w:rPr>
          <w:rFonts w:ascii="Times New Roman" w:eastAsia="Batang" w:hAnsi="Times New Roman" w:cs="Times New Roman"/>
          <w:sz w:val="24"/>
          <w:szCs w:val="24"/>
        </w:rPr>
        <w:t xml:space="preserve"> displacement of </w:t>
      </w:r>
      <w:r w:rsidR="00A40F3A">
        <w:rPr>
          <w:rFonts w:ascii="Times New Roman" w:eastAsia="Batang" w:hAnsi="Times New Roman" w:cs="Times New Roman"/>
          <w:sz w:val="24"/>
          <w:szCs w:val="24"/>
        </w:rPr>
        <w:t>W</w:t>
      </w:r>
      <w:r w:rsidR="00A40F3A" w:rsidRPr="007C52D8">
        <w:rPr>
          <w:rFonts w:ascii="Times New Roman" w:eastAsia="Batang" w:hAnsi="Times New Roman" w:cs="Times New Roman"/>
          <w:sz w:val="24"/>
          <w:szCs w:val="24"/>
          <w:vertAlign w:val="subscript"/>
        </w:rPr>
        <w:t>1</w:t>
      </w:r>
    </w:p>
    <w:p w14:paraId="1DE09656" w14:textId="2E9330A5" w:rsidR="00567329" w:rsidRPr="001D518B" w:rsidRDefault="00A40C19" w:rsidP="00567329">
      <w:pPr>
        <w:rPr>
          <w:rFonts w:ascii="Times New Roman" w:eastAsia="Batang" w:hAnsi="Times New Roman" w:cs="Times New Roman"/>
          <w:sz w:val="24"/>
          <w:szCs w:val="24"/>
        </w:rPr>
      </w:pPr>
      <w:r w:rsidRPr="001D518B">
        <w:rPr>
          <w:rFonts w:ascii="Times New Roman" w:eastAsia="Batang" w:hAnsi="Times New Roman" w:cs="Times New Roman"/>
          <w:sz w:val="24"/>
          <w:szCs w:val="24"/>
        </w:rPr>
        <w:t>F</w:t>
      </w:r>
      <w:r w:rsidRPr="007C52D8">
        <w:rPr>
          <w:rFonts w:ascii="Times New Roman" w:eastAsia="Batang" w:hAnsi="Times New Roman" w:cs="Times New Roman"/>
          <w:sz w:val="24"/>
          <w:szCs w:val="24"/>
          <w:vertAlign w:val="subscript"/>
        </w:rPr>
        <w:t>T1</w:t>
      </w:r>
      <w:r w:rsidRPr="001D518B">
        <w:rPr>
          <w:rFonts w:ascii="Times New Roman" w:eastAsia="Batang" w:hAnsi="Times New Roman" w:cs="Times New Roman"/>
          <w:sz w:val="24"/>
          <w:szCs w:val="24"/>
        </w:rPr>
        <w:t xml:space="preserve">       </w:t>
      </w:r>
      <w:r w:rsidR="00567329" w:rsidRPr="001D518B">
        <w:rPr>
          <w:rFonts w:ascii="Times New Roman" w:eastAsia="Batang" w:hAnsi="Times New Roman" w:cs="Times New Roman"/>
          <w:sz w:val="24"/>
          <w:szCs w:val="24"/>
        </w:rPr>
        <w:t>Tire force at gear 1</w:t>
      </w:r>
    </w:p>
    <w:p w14:paraId="4BF42919" w14:textId="55CE1D00" w:rsidR="00567329" w:rsidRPr="001D518B" w:rsidRDefault="00567329" w:rsidP="00567329">
      <w:pPr>
        <w:rPr>
          <w:rFonts w:ascii="Times New Roman" w:eastAsia="Batang" w:hAnsi="Times New Roman" w:cs="Times New Roman"/>
          <w:sz w:val="24"/>
          <w:szCs w:val="24"/>
        </w:rPr>
      </w:pPr>
      <w:proofErr w:type="spellStart"/>
      <w:r w:rsidRPr="001D518B">
        <w:rPr>
          <w:rFonts w:ascii="Times New Roman" w:eastAsia="Batang" w:hAnsi="Times New Roman" w:cs="Times New Roman"/>
          <w:sz w:val="24"/>
          <w:szCs w:val="24"/>
        </w:rPr>
        <w:t>I</w:t>
      </w:r>
      <w:r w:rsidRPr="007C52D8">
        <w:rPr>
          <w:rFonts w:ascii="Times New Roman" w:eastAsia="Batang" w:hAnsi="Times New Roman" w:cs="Times New Roman"/>
          <w:sz w:val="24"/>
          <w:szCs w:val="24"/>
          <w:vertAlign w:val="subscript"/>
        </w:rPr>
        <w:t>yy</w:t>
      </w:r>
      <w:proofErr w:type="spellEnd"/>
      <w:r w:rsidRPr="001D518B">
        <w:rPr>
          <w:rFonts w:ascii="Times New Roman" w:eastAsia="Batang" w:hAnsi="Times New Roman" w:cs="Times New Roman"/>
          <w:sz w:val="24"/>
          <w:szCs w:val="24"/>
        </w:rPr>
        <w:t xml:space="preserve"> </w:t>
      </w:r>
      <w:r w:rsidRPr="001D518B">
        <w:rPr>
          <w:rFonts w:ascii="Times New Roman" w:eastAsia="Batang" w:hAnsi="Times New Roman" w:cs="Times New Roman"/>
          <w:sz w:val="24"/>
          <w:szCs w:val="24"/>
        </w:rPr>
        <w:tab/>
      </w:r>
      <w:r w:rsidR="00EB3501" w:rsidRPr="001D518B">
        <w:rPr>
          <w:rFonts w:ascii="Times New Roman" w:eastAsia="Batang" w:hAnsi="Times New Roman" w:cs="Times New Roman"/>
          <w:sz w:val="24"/>
          <w:szCs w:val="24"/>
        </w:rPr>
        <w:t xml:space="preserve"> </w:t>
      </w:r>
      <w:r w:rsidRPr="001D518B">
        <w:rPr>
          <w:rFonts w:ascii="Times New Roman" w:eastAsia="Batang" w:hAnsi="Times New Roman" w:cs="Times New Roman"/>
          <w:sz w:val="24"/>
          <w:szCs w:val="24"/>
        </w:rPr>
        <w:t>Pitch moment of inertia</w:t>
      </w:r>
      <w:r w:rsidR="00463447">
        <w:rPr>
          <w:rFonts w:ascii="Times New Roman" w:eastAsia="Batang" w:hAnsi="Times New Roman" w:cs="Times New Roman"/>
          <w:sz w:val="24"/>
          <w:szCs w:val="24"/>
        </w:rPr>
        <w:t xml:space="preserve"> (mmi)</w:t>
      </w:r>
    </w:p>
    <w:p w14:paraId="70D98556" w14:textId="7F92F710" w:rsidR="00567329" w:rsidRPr="001D518B" w:rsidRDefault="00567329" w:rsidP="00567329">
      <w:pPr>
        <w:rPr>
          <w:rFonts w:ascii="Times New Roman" w:eastAsia="Batang" w:hAnsi="Times New Roman" w:cs="Times New Roman"/>
          <w:sz w:val="24"/>
          <w:szCs w:val="24"/>
        </w:rPr>
      </w:pPr>
      <w:r w:rsidRPr="001D518B">
        <w:rPr>
          <w:rFonts w:ascii="Times New Roman" w:eastAsia="Batang" w:hAnsi="Times New Roman" w:cs="Times New Roman"/>
          <w:sz w:val="24"/>
          <w:szCs w:val="24"/>
        </w:rPr>
        <w:t xml:space="preserve">q    </w:t>
      </w:r>
      <w:r w:rsidRPr="001D518B">
        <w:rPr>
          <w:rFonts w:ascii="Times New Roman" w:eastAsia="Batang" w:hAnsi="Times New Roman" w:cs="Times New Roman"/>
          <w:sz w:val="24"/>
          <w:szCs w:val="24"/>
        </w:rPr>
        <w:tab/>
        <w:t xml:space="preserve"> Structural flexibility</w:t>
      </w:r>
    </w:p>
    <w:p w14:paraId="63DD2B9A" w14:textId="5FBE0594" w:rsidR="00567329" w:rsidRPr="001D518B" w:rsidRDefault="00AF74BC" w:rsidP="00567329">
      <w:pPr>
        <w:rPr>
          <w:rFonts w:ascii="Times New Roman" w:eastAsia="Batang" w:hAnsi="Times New Roman" w:cs="Times New Roman"/>
          <w:sz w:val="24"/>
          <w:szCs w:val="24"/>
        </w:rPr>
      </w:pPr>
      <w:r>
        <w:rPr>
          <w:rFonts w:ascii="Times New Roman" w:eastAsia="Batang" w:hAnsi="Times New Roman" w:cs="Times New Roman"/>
          <w:sz w:val="24"/>
          <w:szCs w:val="24"/>
        </w:rPr>
        <w:t>ϴ</w:t>
      </w:r>
      <w:r w:rsidR="00567329" w:rsidRPr="001D518B">
        <w:rPr>
          <w:rFonts w:ascii="Times New Roman" w:eastAsia="Batang" w:hAnsi="Times New Roman" w:cs="Times New Roman"/>
          <w:sz w:val="24"/>
          <w:szCs w:val="24"/>
        </w:rPr>
        <w:t xml:space="preserve"> </w:t>
      </w:r>
      <w:r w:rsidR="00567329" w:rsidRPr="001D518B">
        <w:rPr>
          <w:rFonts w:ascii="Times New Roman" w:eastAsia="Batang" w:hAnsi="Times New Roman" w:cs="Times New Roman"/>
          <w:sz w:val="24"/>
          <w:szCs w:val="24"/>
        </w:rPr>
        <w:tab/>
      </w:r>
      <w:r w:rsidR="00EB3501" w:rsidRPr="001D518B">
        <w:rPr>
          <w:rFonts w:ascii="Times New Roman" w:eastAsia="Batang" w:hAnsi="Times New Roman" w:cs="Times New Roman"/>
          <w:sz w:val="24"/>
          <w:szCs w:val="24"/>
        </w:rPr>
        <w:t xml:space="preserve"> </w:t>
      </w:r>
      <w:r w:rsidR="00567329" w:rsidRPr="001D518B">
        <w:rPr>
          <w:rFonts w:ascii="Times New Roman" w:eastAsia="Batang" w:hAnsi="Times New Roman" w:cs="Times New Roman"/>
          <w:sz w:val="24"/>
          <w:szCs w:val="24"/>
        </w:rPr>
        <w:t>Pitch angle</w:t>
      </w:r>
    </w:p>
    <w:p w14:paraId="36DE9A6C" w14:textId="33480FCF" w:rsidR="00567329" w:rsidRPr="007C52D8" w:rsidRDefault="00EC3644" w:rsidP="00567329">
      <w:pPr>
        <w:rPr>
          <w:rFonts w:ascii="Times New Roman" w:eastAsia="Batang" w:hAnsi="Times New Roman" w:cs="Times New Roman"/>
          <w:sz w:val="24"/>
          <w:szCs w:val="24"/>
          <w:vertAlign w:val="subscript"/>
        </w:rPr>
      </w:pPr>
      <w:r>
        <w:rPr>
          <w:rFonts w:ascii="Times New Roman" w:eastAsia="Batang" w:hAnsi="Times New Roman" w:cs="Times New Roman"/>
          <w:sz w:val="24"/>
          <w:szCs w:val="24"/>
        </w:rPr>
        <w:t>Z</w:t>
      </w:r>
      <w:r w:rsidRPr="001D518B">
        <w:rPr>
          <w:rFonts w:ascii="Times New Roman" w:eastAsia="Batang" w:hAnsi="Times New Roman" w:cs="Times New Roman"/>
          <w:sz w:val="24"/>
          <w:szCs w:val="24"/>
        </w:rPr>
        <w:t xml:space="preserve"> </w:t>
      </w:r>
      <w:r w:rsidR="00567329" w:rsidRPr="001D518B">
        <w:rPr>
          <w:rFonts w:ascii="Times New Roman" w:eastAsia="Batang" w:hAnsi="Times New Roman" w:cs="Times New Roman"/>
          <w:sz w:val="24"/>
          <w:szCs w:val="24"/>
        </w:rPr>
        <w:tab/>
      </w:r>
      <w:r w:rsidR="00EB3501" w:rsidRPr="001D518B">
        <w:rPr>
          <w:rFonts w:ascii="Times New Roman" w:eastAsia="Batang" w:hAnsi="Times New Roman" w:cs="Times New Roman"/>
          <w:sz w:val="24"/>
          <w:szCs w:val="24"/>
        </w:rPr>
        <w:t xml:space="preserve"> </w:t>
      </w:r>
      <w:r w:rsidR="00567329" w:rsidRPr="001D518B">
        <w:rPr>
          <w:rFonts w:ascii="Times New Roman" w:eastAsia="Batang" w:hAnsi="Times New Roman" w:cs="Times New Roman"/>
          <w:sz w:val="24"/>
          <w:szCs w:val="24"/>
        </w:rPr>
        <w:t xml:space="preserve">Vertical translation of the </w:t>
      </w:r>
      <w:r w:rsidR="00A40F3A">
        <w:rPr>
          <w:rFonts w:ascii="Times New Roman" w:eastAsia="Batang" w:hAnsi="Times New Roman" w:cs="Times New Roman"/>
          <w:sz w:val="24"/>
          <w:szCs w:val="24"/>
        </w:rPr>
        <w:t>CG</w:t>
      </w:r>
    </w:p>
    <w:p w14:paraId="14D6F528" w14:textId="77777777" w:rsidR="00567329" w:rsidRPr="00567329" w:rsidRDefault="00567329" w:rsidP="00567329">
      <w:pPr>
        <w:rPr>
          <w:rFonts w:eastAsia="Batang"/>
        </w:rPr>
      </w:pPr>
    </w:p>
    <w:p w14:paraId="2C9C30D9" w14:textId="5827E43D" w:rsidR="00662788" w:rsidRPr="00DA0222" w:rsidRDefault="00567329" w:rsidP="00E8691B">
      <w:pPr>
        <w:pStyle w:val="Heading2"/>
        <w:numPr>
          <w:ilvl w:val="0"/>
          <w:numId w:val="0"/>
        </w:numPr>
      </w:pPr>
      <w:bookmarkStart w:id="29" w:name="_Toc214279865"/>
      <w:r w:rsidRPr="00DA0222">
        <w:t xml:space="preserve">Development of Subroutine </w:t>
      </w:r>
      <w:r w:rsidR="00F44ED6" w:rsidRPr="00DA0222">
        <w:t>“</w:t>
      </w:r>
      <w:r w:rsidRPr="00DA0222">
        <w:t>Aircraft Selection</w:t>
      </w:r>
      <w:r w:rsidR="00F44ED6" w:rsidRPr="00DA0222">
        <w:t>”</w:t>
      </w:r>
      <w:bookmarkEnd w:id="29"/>
      <w:r w:rsidRPr="00DA0222">
        <w:t xml:space="preserve"> </w:t>
      </w:r>
    </w:p>
    <w:p w14:paraId="4B19780F" w14:textId="53FD66BC" w:rsidR="00567329" w:rsidRPr="00567329" w:rsidRDefault="00FE71E1" w:rsidP="00567329">
      <w:pPr>
        <w:rPr>
          <w:rFonts w:eastAsia="Batang"/>
        </w:rPr>
      </w:pPr>
      <w:r>
        <w:rPr>
          <w:rFonts w:eastAsia="Batang"/>
        </w:rPr>
        <w:t xml:space="preserve">When developing </w:t>
      </w:r>
      <w:proofErr w:type="spellStart"/>
      <w:r w:rsidR="009E4FF2">
        <w:rPr>
          <w:rFonts w:eastAsia="Batang"/>
        </w:rPr>
        <w:t>ProFAA</w:t>
      </w:r>
      <w:proofErr w:type="spellEnd"/>
      <w:r w:rsidR="002A2229">
        <w:rPr>
          <w:rFonts w:eastAsia="Batang"/>
        </w:rPr>
        <w:t>-SD</w:t>
      </w:r>
      <w:r w:rsidR="009E4FF2">
        <w:rPr>
          <w:rFonts w:eastAsia="Batang"/>
        </w:rPr>
        <w:t xml:space="preserve"> </w:t>
      </w:r>
      <w:r w:rsidR="003C33D4">
        <w:rPr>
          <w:rFonts w:eastAsia="Batang"/>
        </w:rPr>
        <w:t>t</w:t>
      </w:r>
      <w:r w:rsidR="008C2D34">
        <w:rPr>
          <w:rFonts w:eastAsia="Batang"/>
        </w:rPr>
        <w:t xml:space="preserve">akeoff and landing simulation </w:t>
      </w:r>
      <w:r w:rsidR="003C33D4">
        <w:rPr>
          <w:rFonts w:eastAsia="Batang"/>
        </w:rPr>
        <w:t>capability</w:t>
      </w:r>
      <w:r w:rsidR="00D37F58">
        <w:rPr>
          <w:rFonts w:eastAsia="Batang"/>
        </w:rPr>
        <w:t>,</w:t>
      </w:r>
      <w:r>
        <w:rPr>
          <w:rFonts w:eastAsia="Batang"/>
        </w:rPr>
        <w:t xml:space="preserve"> </w:t>
      </w:r>
      <w:r w:rsidR="006A3640">
        <w:rPr>
          <w:rFonts w:eastAsia="Batang"/>
        </w:rPr>
        <w:t xml:space="preserve">there was a need for a </w:t>
      </w:r>
      <w:r w:rsidR="00410300">
        <w:rPr>
          <w:rFonts w:eastAsia="Batang"/>
        </w:rPr>
        <w:t xml:space="preserve">subroutine to store data </w:t>
      </w:r>
      <w:r w:rsidR="00221C2A">
        <w:rPr>
          <w:rFonts w:eastAsia="Batang"/>
        </w:rPr>
        <w:t xml:space="preserve">that describes </w:t>
      </w:r>
      <w:r w:rsidR="000176B0">
        <w:rPr>
          <w:rFonts w:eastAsia="Batang"/>
        </w:rPr>
        <w:t>the various</w:t>
      </w:r>
      <w:r w:rsidR="00410300">
        <w:rPr>
          <w:rFonts w:eastAsia="Batang"/>
        </w:rPr>
        <w:t xml:space="preserve"> aircraft classes.</w:t>
      </w:r>
      <w:r w:rsidR="00DB2CFE">
        <w:rPr>
          <w:rFonts w:eastAsia="Batang"/>
        </w:rPr>
        <w:t xml:space="preserve"> When data about a specific aircraft class </w:t>
      </w:r>
      <w:r w:rsidR="004D736E">
        <w:rPr>
          <w:rFonts w:eastAsia="Batang"/>
        </w:rPr>
        <w:t xml:space="preserve">is required, </w:t>
      </w:r>
      <w:r w:rsidR="009C3A9C">
        <w:rPr>
          <w:rFonts w:eastAsia="Batang"/>
        </w:rPr>
        <w:t xml:space="preserve">the software calls the </w:t>
      </w:r>
      <w:r w:rsidR="009C3A9C">
        <w:rPr>
          <w:rFonts w:eastAsia="Batang"/>
          <w:i/>
          <w:iCs/>
        </w:rPr>
        <w:t>Aircraft Selection</w:t>
      </w:r>
      <w:r w:rsidR="009C3A9C">
        <w:rPr>
          <w:rFonts w:eastAsia="Batang"/>
        </w:rPr>
        <w:t xml:space="preserve"> subroutine </w:t>
      </w:r>
      <w:r w:rsidR="006A358A">
        <w:rPr>
          <w:rFonts w:eastAsia="Batang"/>
        </w:rPr>
        <w:t xml:space="preserve">to obtain the data of that specific aircraft </w:t>
      </w:r>
      <w:r w:rsidR="00300709">
        <w:rPr>
          <w:rFonts w:eastAsia="Batang"/>
        </w:rPr>
        <w:t>class for the given aircraft simulation operation.</w:t>
      </w:r>
      <w:r w:rsidR="00A4181C">
        <w:rPr>
          <w:rFonts w:eastAsia="Batang"/>
        </w:rPr>
        <w:t xml:space="preserve"> This </w:t>
      </w:r>
      <w:r w:rsidR="0065497B">
        <w:rPr>
          <w:rFonts w:eastAsia="Batang"/>
        </w:rPr>
        <w:t xml:space="preserve">same </w:t>
      </w:r>
      <w:r w:rsidR="00AE739C">
        <w:rPr>
          <w:rFonts w:eastAsia="Batang"/>
        </w:rPr>
        <w:t>code structure</w:t>
      </w:r>
      <w:r w:rsidR="0065497B">
        <w:rPr>
          <w:rFonts w:eastAsia="Batang"/>
        </w:rPr>
        <w:t xml:space="preserve"> was used to develop </w:t>
      </w:r>
      <w:proofErr w:type="spellStart"/>
      <w:r w:rsidR="007B7FAE">
        <w:rPr>
          <w:rFonts w:eastAsia="Batang"/>
        </w:rPr>
        <w:t>ProFAA</w:t>
      </w:r>
      <w:proofErr w:type="spellEnd"/>
      <w:r w:rsidR="009408F5">
        <w:rPr>
          <w:rFonts w:eastAsia="Batang"/>
        </w:rPr>
        <w:t xml:space="preserve"> and</w:t>
      </w:r>
      <w:r w:rsidR="00A62928">
        <w:rPr>
          <w:rFonts w:eastAsia="Batang"/>
        </w:rPr>
        <w:t xml:space="preserve"> the</w:t>
      </w:r>
      <w:r w:rsidR="007B7FAE">
        <w:rPr>
          <w:rFonts w:eastAsia="Batang"/>
        </w:rPr>
        <w:t xml:space="preserve"> </w:t>
      </w:r>
      <w:r w:rsidR="009B76E4" w:rsidRPr="003072CB">
        <w:rPr>
          <w:rFonts w:eastAsia="Batang"/>
          <w:i/>
        </w:rPr>
        <w:t>Aircraft</w:t>
      </w:r>
      <w:r w:rsidR="0025561F">
        <w:rPr>
          <w:rFonts w:eastAsia="Batang"/>
          <w:i/>
        </w:rPr>
        <w:t xml:space="preserve"> </w:t>
      </w:r>
      <w:r w:rsidR="009B76E4" w:rsidRPr="003072CB">
        <w:rPr>
          <w:rFonts w:eastAsia="Batang"/>
          <w:i/>
        </w:rPr>
        <w:t>Selection</w:t>
      </w:r>
      <w:r w:rsidR="003072CB">
        <w:rPr>
          <w:rFonts w:eastAsia="Batang"/>
        </w:rPr>
        <w:t xml:space="preserve"> subroutine.</w:t>
      </w:r>
      <w:r w:rsidR="00A83DA5">
        <w:rPr>
          <w:rFonts w:eastAsia="Batang"/>
        </w:rPr>
        <w:t xml:space="preserve"> </w:t>
      </w:r>
      <w:bookmarkStart w:id="30" w:name="_Hlk177718380"/>
      <w:r w:rsidR="00A83DA5">
        <w:rPr>
          <w:rFonts w:eastAsia="Batang"/>
          <w:i/>
          <w:iCs/>
        </w:rPr>
        <w:t>Aircraft Selection</w:t>
      </w:r>
      <w:r w:rsidR="00A83DA5">
        <w:rPr>
          <w:rFonts w:eastAsia="Batang"/>
        </w:rPr>
        <w:t xml:space="preserve"> </w:t>
      </w:r>
      <w:bookmarkEnd w:id="30"/>
      <w:r w:rsidR="00A83DA5">
        <w:rPr>
          <w:rFonts w:eastAsia="Batang"/>
        </w:rPr>
        <w:t xml:space="preserve">was designed </w:t>
      </w:r>
      <w:r w:rsidR="001E24A4">
        <w:rPr>
          <w:rFonts w:eastAsia="Batang"/>
        </w:rPr>
        <w:t xml:space="preserve">to have all variables necessary to communicate </w:t>
      </w:r>
      <w:r w:rsidR="004D15C5">
        <w:rPr>
          <w:rFonts w:eastAsia="Batang"/>
        </w:rPr>
        <w:t xml:space="preserve">the proper aircraft data </w:t>
      </w:r>
      <w:r w:rsidR="006B7B92">
        <w:rPr>
          <w:rFonts w:eastAsia="Batang"/>
        </w:rPr>
        <w:t>to</w:t>
      </w:r>
      <w:r w:rsidR="001E24A4">
        <w:rPr>
          <w:rFonts w:eastAsia="Batang"/>
        </w:rPr>
        <w:t xml:space="preserve"> </w:t>
      </w:r>
      <w:proofErr w:type="gramStart"/>
      <w:r w:rsidR="001E24A4">
        <w:rPr>
          <w:rFonts w:eastAsia="Batang"/>
        </w:rPr>
        <w:t>the EOM</w:t>
      </w:r>
      <w:proofErr w:type="gramEnd"/>
      <w:r w:rsidR="00607C85">
        <w:rPr>
          <w:rFonts w:eastAsia="Batang"/>
        </w:rPr>
        <w:t xml:space="preserve">. </w:t>
      </w:r>
      <w:r w:rsidR="002655C2">
        <w:rPr>
          <w:rFonts w:eastAsia="Batang"/>
        </w:rPr>
        <w:t>P</w:t>
      </w:r>
      <w:r w:rsidR="00447D60">
        <w:rPr>
          <w:rFonts w:eastAsia="Batang"/>
        </w:rPr>
        <w:t xml:space="preserve">opulating </w:t>
      </w:r>
      <w:r w:rsidR="003D2E5B">
        <w:rPr>
          <w:rFonts w:eastAsia="Batang"/>
        </w:rPr>
        <w:t xml:space="preserve">the </w:t>
      </w:r>
      <w:r w:rsidR="002655C2">
        <w:rPr>
          <w:rFonts w:eastAsia="Batang"/>
          <w:i/>
          <w:iCs/>
        </w:rPr>
        <w:t>Aircraft Selection</w:t>
      </w:r>
      <w:r w:rsidR="002655C2">
        <w:rPr>
          <w:rFonts w:eastAsia="Batang"/>
        </w:rPr>
        <w:t xml:space="preserve"> </w:t>
      </w:r>
      <w:r w:rsidR="003D2E5B">
        <w:rPr>
          <w:rFonts w:eastAsia="Batang"/>
        </w:rPr>
        <w:t xml:space="preserve">subroutine </w:t>
      </w:r>
      <w:r w:rsidR="00511C17">
        <w:rPr>
          <w:rFonts w:eastAsia="Batang"/>
        </w:rPr>
        <w:t xml:space="preserve">with </w:t>
      </w:r>
      <w:r w:rsidR="00E27253">
        <w:rPr>
          <w:rFonts w:eastAsia="Batang"/>
        </w:rPr>
        <w:t xml:space="preserve">specific data for </w:t>
      </w:r>
      <w:r w:rsidR="00E23DEB">
        <w:rPr>
          <w:rFonts w:eastAsia="Batang"/>
        </w:rPr>
        <w:t xml:space="preserve">each </w:t>
      </w:r>
      <w:r w:rsidR="00511C17">
        <w:rPr>
          <w:rFonts w:eastAsia="Batang"/>
        </w:rPr>
        <w:t xml:space="preserve">aircraft class </w:t>
      </w:r>
      <w:r w:rsidR="009E74E8">
        <w:rPr>
          <w:rFonts w:eastAsia="Batang"/>
        </w:rPr>
        <w:t xml:space="preserve">was </w:t>
      </w:r>
      <w:r w:rsidR="00527A00">
        <w:rPr>
          <w:rFonts w:eastAsia="Batang"/>
        </w:rPr>
        <w:t xml:space="preserve">a </w:t>
      </w:r>
      <w:r w:rsidR="00585899">
        <w:rPr>
          <w:rFonts w:eastAsia="Batang"/>
        </w:rPr>
        <w:t xml:space="preserve">separate </w:t>
      </w:r>
      <w:r w:rsidR="00374D18">
        <w:rPr>
          <w:rFonts w:eastAsia="Batang"/>
        </w:rPr>
        <w:t>task</w:t>
      </w:r>
      <w:r w:rsidR="00585899">
        <w:rPr>
          <w:rFonts w:eastAsia="Batang"/>
        </w:rPr>
        <w:t xml:space="preserve">. </w:t>
      </w:r>
      <w:r w:rsidR="00374D18">
        <w:rPr>
          <w:rFonts w:eastAsia="Batang"/>
        </w:rPr>
        <w:t xml:space="preserve"> </w:t>
      </w:r>
    </w:p>
    <w:p w14:paraId="2B1FB3FD" w14:textId="2174E133" w:rsidR="00567329" w:rsidRPr="00DA0222" w:rsidRDefault="00567329" w:rsidP="00F4045B">
      <w:pPr>
        <w:pStyle w:val="Heading2"/>
        <w:numPr>
          <w:ilvl w:val="0"/>
          <w:numId w:val="0"/>
        </w:numPr>
      </w:pPr>
      <w:bookmarkStart w:id="31" w:name="_Toc214279866"/>
      <w:r w:rsidRPr="00DA0222">
        <w:t xml:space="preserve">Populating </w:t>
      </w:r>
      <w:r w:rsidR="00F44ED6" w:rsidRPr="00DA0222">
        <w:t>“</w:t>
      </w:r>
      <w:r w:rsidRPr="00DA0222">
        <w:t>Aircraft Selection</w:t>
      </w:r>
      <w:r w:rsidR="00F44ED6" w:rsidRPr="00DA0222">
        <w:t>”</w:t>
      </w:r>
      <w:r w:rsidRPr="00DA0222">
        <w:t xml:space="preserve"> with </w:t>
      </w:r>
      <w:r w:rsidR="00F4045B">
        <w:t>S</w:t>
      </w:r>
      <w:r w:rsidR="00F4045B" w:rsidRPr="00DA0222">
        <w:t xml:space="preserve">pecific </w:t>
      </w:r>
      <w:r w:rsidR="00F4045B">
        <w:t>D</w:t>
      </w:r>
      <w:r w:rsidRPr="00DA0222">
        <w:t>ata</w:t>
      </w:r>
      <w:bookmarkEnd w:id="31"/>
    </w:p>
    <w:p w14:paraId="354CBB23" w14:textId="77777777" w:rsidR="00513EDD" w:rsidRDefault="00EE2273" w:rsidP="00875DC0">
      <w:r>
        <w:t xml:space="preserve">Seven classes of aircraft </w:t>
      </w:r>
      <w:r w:rsidR="0026707B">
        <w:t xml:space="preserve">in </w:t>
      </w:r>
      <w:r w:rsidR="0026707B" w:rsidRPr="00CF3D27">
        <w:rPr>
          <w:i/>
          <w:iCs/>
        </w:rPr>
        <w:t>Aircraft Selection</w:t>
      </w:r>
      <w:r w:rsidR="0026707B">
        <w:t xml:space="preserve"> </w:t>
      </w:r>
      <w:r>
        <w:t xml:space="preserve">represent the </w:t>
      </w:r>
      <w:r w:rsidR="0057511D">
        <w:t xml:space="preserve">wide range </w:t>
      </w:r>
      <w:r w:rsidR="00B9562D">
        <w:t>of the fleet</w:t>
      </w:r>
      <w:r>
        <w:t xml:space="preserve"> of aircraft that currently operate on these runway and taxiway surfaces. </w:t>
      </w:r>
      <w:r w:rsidR="007F6B47">
        <w:t xml:space="preserve">The </w:t>
      </w:r>
      <w:r w:rsidR="006755FB">
        <w:t xml:space="preserve">primary </w:t>
      </w:r>
      <w:r w:rsidR="008278E8">
        <w:t xml:space="preserve">factors that </w:t>
      </w:r>
      <w:r w:rsidR="002E344E">
        <w:t xml:space="preserve">separate </w:t>
      </w:r>
      <w:r w:rsidR="008278E8">
        <w:t xml:space="preserve">the </w:t>
      </w:r>
      <w:r w:rsidR="003C2EAA">
        <w:t>seven classes of aircraft are weight and landing gear spacing.</w:t>
      </w:r>
      <w:r w:rsidR="00A46562">
        <w:t xml:space="preserve"> When a </w:t>
      </w:r>
      <w:r w:rsidR="00EB399B">
        <w:t xml:space="preserve">specific </w:t>
      </w:r>
      <w:r w:rsidR="00DD1182">
        <w:t>c</w:t>
      </w:r>
      <w:r w:rsidR="00A46562">
        <w:t>lass is selected</w:t>
      </w:r>
      <w:r w:rsidR="00230C23">
        <w:t xml:space="preserve"> by the user</w:t>
      </w:r>
      <w:r w:rsidR="001871D6">
        <w:t xml:space="preserve">, a </w:t>
      </w:r>
      <w:r w:rsidR="002B4E1D">
        <w:t xml:space="preserve">specific set of </w:t>
      </w:r>
      <w:r w:rsidR="005B1DFF">
        <w:t xml:space="preserve">data is loaded </w:t>
      </w:r>
      <w:r w:rsidR="00DC3A2E">
        <w:t xml:space="preserve">into </w:t>
      </w:r>
      <w:proofErr w:type="spellStart"/>
      <w:r w:rsidR="00DC3A2E">
        <w:t>ProFAA</w:t>
      </w:r>
      <w:proofErr w:type="spellEnd"/>
      <w:r w:rsidR="007B00CE">
        <w:t xml:space="preserve">. </w:t>
      </w:r>
      <w:r w:rsidR="007F6992">
        <w:t>This d</w:t>
      </w:r>
      <w:r w:rsidR="00242CAC">
        <w:t xml:space="preserve">etailed </w:t>
      </w:r>
      <w:r w:rsidR="00482D9A">
        <w:t xml:space="preserve">data </w:t>
      </w:r>
      <w:r w:rsidR="00A26105">
        <w:t>describes</w:t>
      </w:r>
      <w:r w:rsidR="00AC17F0">
        <w:t xml:space="preserve"> the </w:t>
      </w:r>
      <w:r w:rsidR="004878F1">
        <w:t>landing gear struts and tires</w:t>
      </w:r>
      <w:r w:rsidR="00BE6F4E">
        <w:t xml:space="preserve">, overall </w:t>
      </w:r>
      <w:r w:rsidR="009C6EC0">
        <w:t xml:space="preserve">dimensions, </w:t>
      </w:r>
      <w:r w:rsidR="000A358A">
        <w:t xml:space="preserve">weights and </w:t>
      </w:r>
      <w:proofErr w:type="gramStart"/>
      <w:r w:rsidR="000A358A">
        <w:t>inertia</w:t>
      </w:r>
      <w:r w:rsidR="003E1B65">
        <w:t>s</w:t>
      </w:r>
      <w:proofErr w:type="gramEnd"/>
      <w:r w:rsidR="00AE5CE6">
        <w:t xml:space="preserve">, </w:t>
      </w:r>
      <w:r w:rsidR="00BC7737">
        <w:t>aerodynamic data</w:t>
      </w:r>
      <w:r w:rsidR="00081483">
        <w:t>,</w:t>
      </w:r>
      <w:r w:rsidR="003E1B65">
        <w:t xml:space="preserve"> etc.</w:t>
      </w:r>
      <w:r w:rsidR="003B20BC">
        <w:t xml:space="preserve"> </w:t>
      </w:r>
      <w:r w:rsidR="00A26105">
        <w:t xml:space="preserve"> </w:t>
      </w:r>
    </w:p>
    <w:p w14:paraId="36EB49A5" w14:textId="2B84CC3B" w:rsidR="00567329" w:rsidRPr="00DA0222" w:rsidRDefault="00731944" w:rsidP="007C52D8">
      <w:pPr>
        <w:pStyle w:val="Heading2"/>
        <w:numPr>
          <w:ilvl w:val="0"/>
          <w:numId w:val="0"/>
        </w:numPr>
      </w:pPr>
      <w:bookmarkStart w:id="32" w:name="_Toc214279867"/>
      <w:r>
        <w:t xml:space="preserve">Modeling the </w:t>
      </w:r>
      <w:r w:rsidR="001203C0">
        <w:t>E</w:t>
      </w:r>
      <w:r w:rsidR="00567329" w:rsidRPr="00DA0222">
        <w:t xml:space="preserve">quations of </w:t>
      </w:r>
      <w:r w:rsidR="001203C0">
        <w:t>M</w:t>
      </w:r>
      <w:r w:rsidR="00567329" w:rsidRPr="00DA0222">
        <w:t>otion (EOM)</w:t>
      </w:r>
      <w:bookmarkEnd w:id="32"/>
    </w:p>
    <w:p w14:paraId="7B751D6C" w14:textId="1C79AA49" w:rsidR="00567329" w:rsidRPr="00567329" w:rsidRDefault="00567329" w:rsidP="00567329">
      <w:pPr>
        <w:rPr>
          <w:rFonts w:eastAsia="Batang"/>
        </w:rPr>
      </w:pPr>
      <w:r w:rsidRPr="00567329">
        <w:rPr>
          <w:rFonts w:eastAsia="Batang"/>
        </w:rPr>
        <w:t xml:space="preserve">Roughness events on an airport pavement are transmitted through the tires and landing gear struts into the aircraft structure. </w:t>
      </w:r>
      <w:r w:rsidR="00C412BA" w:rsidRPr="00567329">
        <w:rPr>
          <w:rFonts w:eastAsia="Batang"/>
        </w:rPr>
        <w:t xml:space="preserve">The landing </w:t>
      </w:r>
      <w:proofErr w:type="gramStart"/>
      <w:r w:rsidR="00C412BA" w:rsidRPr="00567329">
        <w:rPr>
          <w:rFonts w:eastAsia="Batang"/>
        </w:rPr>
        <w:t>gear</w:t>
      </w:r>
      <w:proofErr w:type="gramEnd"/>
      <w:r w:rsidR="00C412BA" w:rsidRPr="00567329">
        <w:rPr>
          <w:rFonts w:eastAsia="Batang"/>
        </w:rPr>
        <w:t xml:space="preserve"> are modeled as typical oleo-pneumatic struts with four basic components</w:t>
      </w:r>
      <w:r w:rsidR="00C412BA">
        <w:rPr>
          <w:rFonts w:eastAsia="Batang"/>
        </w:rPr>
        <w:t xml:space="preserve">. </w:t>
      </w:r>
      <w:r w:rsidR="00C412BA" w:rsidRPr="00567329">
        <w:rPr>
          <w:rFonts w:eastAsia="Batang"/>
        </w:rPr>
        <w:t xml:space="preserve"> </w:t>
      </w:r>
    </w:p>
    <w:p w14:paraId="56F6BA4F" w14:textId="5F0BFCE0" w:rsidR="00567329" w:rsidRPr="00567329" w:rsidRDefault="00567329" w:rsidP="00567329">
      <w:pPr>
        <w:pStyle w:val="ListParagraph"/>
        <w:widowControl w:val="0"/>
        <w:numPr>
          <w:ilvl w:val="0"/>
          <w:numId w:val="9"/>
        </w:numPr>
        <w:spacing w:before="240" w:after="120" w:line="240" w:lineRule="auto"/>
        <w:rPr>
          <w:rFonts w:eastAsia="Batang"/>
        </w:rPr>
      </w:pPr>
      <w:r w:rsidRPr="007C52D8">
        <w:rPr>
          <w:rFonts w:eastAsia="Batang"/>
          <w:b/>
          <w:bCs/>
        </w:rPr>
        <w:t xml:space="preserve">Pneumatic </w:t>
      </w:r>
      <w:r w:rsidR="00AF41EF" w:rsidRPr="007C52D8">
        <w:rPr>
          <w:rFonts w:eastAsia="Batang"/>
          <w:b/>
          <w:bCs/>
        </w:rPr>
        <w:t>F</w:t>
      </w:r>
      <w:r w:rsidRPr="007C52D8">
        <w:rPr>
          <w:rFonts w:eastAsia="Batang"/>
          <w:b/>
          <w:bCs/>
        </w:rPr>
        <w:t>orce -</w:t>
      </w:r>
      <w:r w:rsidRPr="00567329">
        <w:rPr>
          <w:rFonts w:eastAsia="Batang"/>
        </w:rPr>
        <w:t xml:space="preserve"> </w:t>
      </w:r>
      <w:r w:rsidR="00AF41EF">
        <w:rPr>
          <w:rFonts w:eastAsia="Batang"/>
        </w:rPr>
        <w:t>T</w:t>
      </w:r>
      <w:r w:rsidR="00AF41EF" w:rsidRPr="00567329">
        <w:rPr>
          <w:rFonts w:eastAsia="Batang"/>
        </w:rPr>
        <w:t xml:space="preserve">he </w:t>
      </w:r>
      <w:r w:rsidRPr="00567329">
        <w:rPr>
          <w:rFonts w:eastAsia="Batang"/>
        </w:rPr>
        <w:t xml:space="preserve">compression of nitrogen is the primary strut force during taxi, takeoff </w:t>
      </w:r>
      <w:r w:rsidR="009B54DF">
        <w:rPr>
          <w:rFonts w:eastAsia="Batang"/>
        </w:rPr>
        <w:t xml:space="preserve">roll </w:t>
      </w:r>
      <w:r w:rsidRPr="00567329">
        <w:rPr>
          <w:rFonts w:eastAsia="Batang"/>
        </w:rPr>
        <w:t>and landing rollout.</w:t>
      </w:r>
    </w:p>
    <w:p w14:paraId="52564F20" w14:textId="2D2FF930" w:rsidR="00567329" w:rsidRPr="00567329" w:rsidRDefault="00567329" w:rsidP="00567329">
      <w:pPr>
        <w:pStyle w:val="ListParagraph"/>
        <w:widowControl w:val="0"/>
        <w:numPr>
          <w:ilvl w:val="0"/>
          <w:numId w:val="9"/>
        </w:numPr>
        <w:spacing w:before="240" w:after="120" w:line="240" w:lineRule="auto"/>
        <w:rPr>
          <w:rFonts w:eastAsia="Batang"/>
        </w:rPr>
      </w:pPr>
      <w:r w:rsidRPr="007C52D8">
        <w:rPr>
          <w:rFonts w:eastAsia="Batang"/>
          <w:b/>
          <w:bCs/>
        </w:rPr>
        <w:t xml:space="preserve">Hydraulic </w:t>
      </w:r>
      <w:r w:rsidR="00AF41EF" w:rsidRPr="007C52D8">
        <w:rPr>
          <w:rFonts w:eastAsia="Batang"/>
          <w:b/>
          <w:bCs/>
        </w:rPr>
        <w:t xml:space="preserve">Force </w:t>
      </w:r>
      <w:r w:rsidRPr="007C52D8">
        <w:rPr>
          <w:rFonts w:eastAsia="Batang"/>
          <w:b/>
          <w:bCs/>
        </w:rPr>
        <w:t>-</w:t>
      </w:r>
      <w:r w:rsidRPr="00567329">
        <w:rPr>
          <w:rFonts w:eastAsia="Batang"/>
        </w:rPr>
        <w:t xml:space="preserve"> </w:t>
      </w:r>
      <w:r w:rsidR="00AF41EF">
        <w:rPr>
          <w:rFonts w:eastAsia="Batang"/>
        </w:rPr>
        <w:t>T</w:t>
      </w:r>
      <w:r w:rsidR="00AF41EF" w:rsidRPr="00567329">
        <w:rPr>
          <w:rFonts w:eastAsia="Batang"/>
        </w:rPr>
        <w:t xml:space="preserve">he </w:t>
      </w:r>
      <w:r w:rsidRPr="00567329">
        <w:rPr>
          <w:rFonts w:eastAsia="Batang"/>
        </w:rPr>
        <w:t>forcing of hydraulic fluid through a restricted orifice is the primary force during landing impact.</w:t>
      </w:r>
    </w:p>
    <w:p w14:paraId="54266414" w14:textId="57609AB5" w:rsidR="00567329" w:rsidRPr="00567329" w:rsidRDefault="00567329" w:rsidP="00567329">
      <w:pPr>
        <w:pStyle w:val="ListParagraph"/>
        <w:widowControl w:val="0"/>
        <w:numPr>
          <w:ilvl w:val="0"/>
          <w:numId w:val="9"/>
        </w:numPr>
        <w:spacing w:before="240" w:after="120" w:line="240" w:lineRule="auto"/>
        <w:rPr>
          <w:rFonts w:eastAsia="Batang"/>
        </w:rPr>
      </w:pPr>
      <w:r w:rsidRPr="007C52D8">
        <w:rPr>
          <w:rFonts w:eastAsia="Batang"/>
          <w:b/>
          <w:bCs/>
        </w:rPr>
        <w:t xml:space="preserve">Bearing </w:t>
      </w:r>
      <w:r w:rsidR="00AF41EF" w:rsidRPr="007C52D8">
        <w:rPr>
          <w:rFonts w:eastAsia="Batang"/>
          <w:b/>
          <w:bCs/>
        </w:rPr>
        <w:t xml:space="preserve">Friction </w:t>
      </w:r>
      <w:r w:rsidRPr="007C52D8">
        <w:rPr>
          <w:rFonts w:eastAsia="Batang"/>
          <w:b/>
          <w:bCs/>
        </w:rPr>
        <w:t>-</w:t>
      </w:r>
      <w:r w:rsidRPr="00567329">
        <w:rPr>
          <w:rFonts w:eastAsia="Batang"/>
        </w:rPr>
        <w:t xml:space="preserve"> </w:t>
      </w:r>
      <w:r w:rsidR="00AF41EF">
        <w:rPr>
          <w:rFonts w:eastAsia="Batang"/>
        </w:rPr>
        <w:t>B</w:t>
      </w:r>
      <w:r w:rsidR="00AF41EF" w:rsidRPr="00567329">
        <w:rPr>
          <w:rFonts w:eastAsia="Batang"/>
        </w:rPr>
        <w:t xml:space="preserve">inding </w:t>
      </w:r>
      <w:r w:rsidRPr="00567329">
        <w:rPr>
          <w:rFonts w:eastAsia="Batang"/>
        </w:rPr>
        <w:t xml:space="preserve">force caused by drag forces such as application of wheel brakes.  </w:t>
      </w:r>
    </w:p>
    <w:p w14:paraId="7BF3B46F" w14:textId="336BA9DD" w:rsidR="007A1919" w:rsidRDefault="00567329" w:rsidP="009D09E3">
      <w:pPr>
        <w:pStyle w:val="ListParagraph"/>
        <w:widowControl w:val="0"/>
        <w:numPr>
          <w:ilvl w:val="0"/>
          <w:numId w:val="9"/>
        </w:numPr>
        <w:spacing w:before="240" w:after="120" w:line="240" w:lineRule="auto"/>
        <w:rPr>
          <w:rFonts w:eastAsia="Batang"/>
        </w:rPr>
      </w:pPr>
      <w:r w:rsidRPr="007C52D8">
        <w:rPr>
          <w:rFonts w:eastAsia="Batang"/>
          <w:b/>
          <w:bCs/>
        </w:rPr>
        <w:t xml:space="preserve">Seal </w:t>
      </w:r>
      <w:r w:rsidRPr="007C52D8">
        <w:rPr>
          <w:rFonts w:eastAsia="Batang" w:hint="eastAsia"/>
          <w:b/>
          <w:bCs/>
        </w:rPr>
        <w:t>“</w:t>
      </w:r>
      <w:r w:rsidR="00AF41EF" w:rsidRPr="007C52D8">
        <w:rPr>
          <w:rFonts w:eastAsia="Batang"/>
          <w:b/>
          <w:bCs/>
        </w:rPr>
        <w:t>Stiction</w:t>
      </w:r>
      <w:r w:rsidRPr="007C52D8">
        <w:rPr>
          <w:rFonts w:eastAsia="Batang" w:hint="eastAsia"/>
          <w:b/>
          <w:bCs/>
        </w:rPr>
        <w:t>”</w:t>
      </w:r>
      <w:r w:rsidRPr="007C52D8">
        <w:rPr>
          <w:rFonts w:eastAsia="Batang"/>
          <w:b/>
          <w:bCs/>
        </w:rPr>
        <w:t xml:space="preserve"> </w:t>
      </w:r>
      <w:proofErr w:type="gramStart"/>
      <w:r w:rsidRPr="007C52D8">
        <w:rPr>
          <w:rFonts w:eastAsia="Batang"/>
          <w:b/>
          <w:bCs/>
        </w:rPr>
        <w:t>-</w:t>
      </w:r>
      <w:r w:rsidRPr="005B35AA">
        <w:rPr>
          <w:rFonts w:eastAsia="Batang"/>
        </w:rPr>
        <w:t xml:space="preserve">  </w:t>
      </w:r>
      <w:r w:rsidR="00AF41EF">
        <w:rPr>
          <w:rFonts w:eastAsia="Batang"/>
        </w:rPr>
        <w:t>A</w:t>
      </w:r>
      <w:proofErr w:type="gramEnd"/>
      <w:r w:rsidR="00AF41EF" w:rsidRPr="005B35AA">
        <w:rPr>
          <w:rFonts w:eastAsia="Batang"/>
        </w:rPr>
        <w:t xml:space="preserve"> </w:t>
      </w:r>
      <w:r w:rsidRPr="005B35AA">
        <w:rPr>
          <w:rFonts w:eastAsia="Batang"/>
        </w:rPr>
        <w:t xml:space="preserve">strut internal drag force caused by strut seals. </w:t>
      </w:r>
    </w:p>
    <w:p w14:paraId="3BE65EA2" w14:textId="3B9E4E08" w:rsidR="002734D4" w:rsidRDefault="0063019D" w:rsidP="007A1919">
      <w:pPr>
        <w:widowControl w:val="0"/>
        <w:spacing w:before="240" w:after="120" w:line="240" w:lineRule="auto"/>
        <w:ind w:left="360"/>
        <w:rPr>
          <w:rFonts w:eastAsia="Batang"/>
        </w:rPr>
      </w:pPr>
      <w:r w:rsidRPr="007A1919">
        <w:rPr>
          <w:rFonts w:eastAsia="Batang"/>
        </w:rPr>
        <w:t xml:space="preserve">Figure </w:t>
      </w:r>
      <w:r w:rsidR="0003134A">
        <w:rPr>
          <w:rFonts w:eastAsia="Batang"/>
        </w:rPr>
        <w:t>5</w:t>
      </w:r>
      <w:r w:rsidRPr="007A1919">
        <w:rPr>
          <w:rFonts w:eastAsia="Batang"/>
        </w:rPr>
        <w:t xml:space="preserve"> is an illustration of a typical oleo-pneumatic landing gear strut. </w:t>
      </w:r>
      <w:r w:rsidR="00567329" w:rsidRPr="007A1919">
        <w:rPr>
          <w:rFonts w:eastAsia="Batang"/>
        </w:rPr>
        <w:t xml:space="preserve">Landing gear struts are designed to absorb the energy of landing impact as well as provide an acceptable ride during taxi and takeoff. However, most of the strut stroke is used up during landing impact typically leaving only a few inches of stroke remaining to absorb pavement roughness. As a result, one of the critical parameters that determines aircraft response during ground operations is the pneumatic </w:t>
      </w:r>
      <w:r w:rsidR="003D0E1C" w:rsidRPr="007A1919">
        <w:rPr>
          <w:rFonts w:eastAsia="Batang"/>
        </w:rPr>
        <w:t>force</w:t>
      </w:r>
      <w:r w:rsidR="00567329" w:rsidRPr="007A1919">
        <w:rPr>
          <w:rFonts w:eastAsia="Batang"/>
        </w:rPr>
        <w:t xml:space="preserve">. </w:t>
      </w:r>
    </w:p>
    <w:p w14:paraId="68A2B70D" w14:textId="410978FA" w:rsidR="009D09E3" w:rsidRPr="007A1919" w:rsidRDefault="006A7BD9" w:rsidP="007A1919">
      <w:pPr>
        <w:widowControl w:val="0"/>
        <w:spacing w:before="240" w:after="120" w:line="240" w:lineRule="auto"/>
        <w:ind w:left="360"/>
        <w:rPr>
          <w:rFonts w:eastAsia="Batang"/>
        </w:rPr>
      </w:pPr>
      <w:r w:rsidRPr="006A7BD9">
        <w:rPr>
          <w:rFonts w:eastAsia="Batang"/>
          <w:u w:val="single"/>
        </w:rPr>
        <w:t xml:space="preserve">Pneumatic </w:t>
      </w:r>
      <w:r w:rsidR="00380C03">
        <w:rPr>
          <w:rFonts w:eastAsia="Batang"/>
          <w:u w:val="single"/>
        </w:rPr>
        <w:t>F</w:t>
      </w:r>
      <w:r w:rsidR="00380C03" w:rsidRPr="006A7BD9">
        <w:rPr>
          <w:rFonts w:eastAsia="Batang"/>
          <w:u w:val="single"/>
        </w:rPr>
        <w:t>orce</w:t>
      </w:r>
      <w:r>
        <w:rPr>
          <w:rFonts w:eastAsia="Batang"/>
        </w:rPr>
        <w:t xml:space="preserve">: </w:t>
      </w:r>
      <w:r w:rsidR="00567329" w:rsidRPr="007A1919">
        <w:rPr>
          <w:rFonts w:eastAsia="Batang"/>
        </w:rPr>
        <w:t xml:space="preserve">This </w:t>
      </w:r>
      <w:r w:rsidR="00086663" w:rsidRPr="007A1919">
        <w:rPr>
          <w:rFonts w:eastAsia="Batang"/>
        </w:rPr>
        <w:t xml:space="preserve">is a </w:t>
      </w:r>
      <w:r w:rsidR="00567329" w:rsidRPr="007A1919">
        <w:rPr>
          <w:rFonts w:eastAsia="Batang"/>
        </w:rPr>
        <w:t xml:space="preserve">non-linear </w:t>
      </w:r>
      <w:r w:rsidR="00086663" w:rsidRPr="007A1919">
        <w:rPr>
          <w:rFonts w:eastAsia="Batang"/>
        </w:rPr>
        <w:t>force and is</w:t>
      </w:r>
      <w:r w:rsidR="00567329" w:rsidRPr="007A1919">
        <w:rPr>
          <w:rFonts w:eastAsia="Batang"/>
        </w:rPr>
        <w:t xml:space="preserve"> computed based on strut piston area, strut stroke and volume and the fully extended pre-charge pressure. Figure </w:t>
      </w:r>
      <w:r w:rsidR="008A1A1A">
        <w:rPr>
          <w:rFonts w:eastAsia="Batang"/>
        </w:rPr>
        <w:t>6</w:t>
      </w:r>
      <w:r w:rsidR="00567329" w:rsidRPr="007A1919">
        <w:rPr>
          <w:rFonts w:eastAsia="Batang"/>
        </w:rPr>
        <w:t xml:space="preserve"> is the load-stroke curve </w:t>
      </w:r>
      <w:r w:rsidR="00AB74AB" w:rsidRPr="007A1919">
        <w:rPr>
          <w:rFonts w:eastAsia="Batang"/>
        </w:rPr>
        <w:t>for</w:t>
      </w:r>
      <w:r w:rsidR="00567329" w:rsidRPr="007A1919">
        <w:rPr>
          <w:rFonts w:eastAsia="Batang"/>
        </w:rPr>
        <w:t xml:space="preserve"> the </w:t>
      </w:r>
      <w:r w:rsidR="00A03EDA" w:rsidRPr="007A1919">
        <w:rPr>
          <w:rFonts w:eastAsia="Batang"/>
        </w:rPr>
        <w:t>NLG</w:t>
      </w:r>
      <w:r w:rsidR="00A03EDA">
        <w:rPr>
          <w:rFonts w:eastAsia="Batang"/>
        </w:rPr>
        <w:t xml:space="preserve"> of the </w:t>
      </w:r>
      <w:r w:rsidR="00567329" w:rsidRPr="007A1919">
        <w:rPr>
          <w:rFonts w:eastAsia="Batang"/>
        </w:rPr>
        <w:t xml:space="preserve">Class RJ aircraft. The static load for this condition is 4,583 pounds which is on the knee of the curve.  This is </w:t>
      </w:r>
      <w:r w:rsidR="00B55D58">
        <w:rPr>
          <w:rFonts w:eastAsia="Batang"/>
        </w:rPr>
        <w:t xml:space="preserve">a </w:t>
      </w:r>
      <w:r w:rsidR="00567329" w:rsidRPr="007A1919">
        <w:rPr>
          <w:rFonts w:eastAsia="Batang"/>
        </w:rPr>
        <w:t xml:space="preserve">typical </w:t>
      </w:r>
      <w:r w:rsidR="00B55D58">
        <w:rPr>
          <w:rFonts w:eastAsia="Batang"/>
        </w:rPr>
        <w:t xml:space="preserve">curve </w:t>
      </w:r>
      <w:r w:rsidR="00567329" w:rsidRPr="007A1919">
        <w:rPr>
          <w:rFonts w:eastAsia="Batang"/>
        </w:rPr>
        <w:t>for most commercial aircraft struts and is one of the most important parameters in computing aircraft response to pavement roughness.</w:t>
      </w:r>
      <w:r w:rsidR="009D09E3" w:rsidRPr="007A1919">
        <w:rPr>
          <w:rFonts w:eastAsia="Batang"/>
        </w:rPr>
        <w:t xml:space="preserve"> Notice that the static load intercepts the load-stroke curve at the knee of the curve where it becomes very non-linear. </w:t>
      </w:r>
    </w:p>
    <w:p w14:paraId="1B9FC1D3" w14:textId="77777777" w:rsidR="00567329" w:rsidRPr="00567329" w:rsidRDefault="00567329" w:rsidP="00567329">
      <w:pPr>
        <w:rPr>
          <w:rFonts w:eastAsia="Batang"/>
        </w:rPr>
      </w:pPr>
    </w:p>
    <w:p w14:paraId="67F3E55E" w14:textId="77777777" w:rsidR="00F71016" w:rsidRDefault="00567329" w:rsidP="007C52D8">
      <w:pPr>
        <w:keepNext/>
        <w:jc w:val="center"/>
      </w:pPr>
      <w:r w:rsidRPr="00567329">
        <w:rPr>
          <w:noProof/>
        </w:rPr>
        <w:drawing>
          <wp:inline distT="0" distB="0" distL="0" distR="0" wp14:anchorId="0087EE14" wp14:editId="39E41CDF">
            <wp:extent cx="5419725" cy="4413371"/>
            <wp:effectExtent l="38100" t="38100" r="66675" b="101600"/>
            <wp:docPr id="6817242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099151"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28864" cy="442081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211AB35" w14:textId="7809D9AD" w:rsidR="00567329" w:rsidRPr="00F71016" w:rsidRDefault="00F71016" w:rsidP="00F71016">
      <w:pPr>
        <w:pStyle w:val="Caption"/>
      </w:pPr>
      <w:bookmarkStart w:id="33" w:name="_Toc214279882"/>
      <w:r>
        <w:t xml:space="preserve">Figure </w:t>
      </w:r>
      <w:r w:rsidR="000A2EC7">
        <w:fldChar w:fldCharType="begin"/>
      </w:r>
      <w:r w:rsidR="000A2EC7">
        <w:instrText xml:space="preserve"> SEQ Figure \* ARABIC </w:instrText>
      </w:r>
      <w:r w:rsidR="000A2EC7">
        <w:fldChar w:fldCharType="separate"/>
      </w:r>
      <w:r w:rsidR="000A2EC7">
        <w:rPr>
          <w:noProof/>
        </w:rPr>
        <w:t>5</w:t>
      </w:r>
      <w:r w:rsidR="000A2EC7">
        <w:rPr>
          <w:noProof/>
        </w:rPr>
        <w:fldChar w:fldCharType="end"/>
      </w:r>
      <w:r>
        <w:t xml:space="preserve">. </w:t>
      </w:r>
      <w:r w:rsidRPr="007E0E76">
        <w:t xml:space="preserve">Components of an Oleo-Pneumatic Landing Gear </w:t>
      </w:r>
      <w:commentRangeStart w:id="34"/>
      <w:r w:rsidRPr="007E0E76">
        <w:t>Strut</w:t>
      </w:r>
      <w:commentRangeEnd w:id="34"/>
      <w:r w:rsidR="00454C27">
        <w:rPr>
          <w:rStyle w:val="CommentReference"/>
          <w:rFonts w:eastAsiaTheme="majorEastAsia" w:cstheme="minorHAnsi"/>
          <w:color w:val="000000" w:themeColor="text1"/>
        </w:rPr>
        <w:commentReference w:id="34"/>
      </w:r>
      <w:r>
        <w:t>.</w:t>
      </w:r>
      <w:bookmarkEnd w:id="33"/>
    </w:p>
    <w:p w14:paraId="2AE1F269" w14:textId="77777777" w:rsidR="00567329" w:rsidRDefault="00567329" w:rsidP="005E393F">
      <w:pPr>
        <w:rPr>
          <w:rFonts w:eastAsia="Batang"/>
        </w:rPr>
      </w:pPr>
    </w:p>
    <w:p w14:paraId="1D0DB452" w14:textId="77777777" w:rsidR="00F5082F" w:rsidRDefault="00F5082F" w:rsidP="005E393F">
      <w:pPr>
        <w:rPr>
          <w:rFonts w:eastAsia="Batang"/>
        </w:rPr>
      </w:pPr>
    </w:p>
    <w:p w14:paraId="06550521" w14:textId="77777777" w:rsidR="009024FE" w:rsidRDefault="00F23297" w:rsidP="007C52D8">
      <w:pPr>
        <w:keepNext/>
        <w:jc w:val="center"/>
      </w:pPr>
      <w:r w:rsidRPr="00F23297">
        <w:rPr>
          <w:noProof/>
        </w:rPr>
        <w:drawing>
          <wp:inline distT="0" distB="0" distL="0" distR="0" wp14:anchorId="0A98DE3A" wp14:editId="5E69C3ED">
            <wp:extent cx="5943600" cy="4175125"/>
            <wp:effectExtent l="38100" t="38100" r="95250" b="92075"/>
            <wp:docPr id="19420306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4175125"/>
                    </a:xfrm>
                    <a:prstGeom prst="rect">
                      <a:avLst/>
                    </a:prstGeom>
                    <a:solidFill>
                      <a:schemeClr val="bg1"/>
                    </a:solidFill>
                    <a:ln>
                      <a:noFill/>
                    </a:ln>
                    <a:effectLst>
                      <a:outerShdw blurRad="50800" dist="38100" dir="2700000" algn="tl" rotWithShape="0">
                        <a:prstClr val="black">
                          <a:alpha val="40000"/>
                        </a:prstClr>
                      </a:outerShdw>
                    </a:effectLst>
                  </pic:spPr>
                </pic:pic>
              </a:graphicData>
            </a:graphic>
          </wp:inline>
        </w:drawing>
      </w:r>
    </w:p>
    <w:p w14:paraId="7A4DF344" w14:textId="0D05BCF2" w:rsidR="005E393F" w:rsidRPr="00567329" w:rsidRDefault="009024FE" w:rsidP="009024FE">
      <w:pPr>
        <w:pStyle w:val="Caption"/>
        <w:rPr>
          <w:rFonts w:eastAsia="Batang"/>
        </w:rPr>
      </w:pPr>
      <w:bookmarkStart w:id="35" w:name="_Toc214279883"/>
      <w:r>
        <w:t xml:space="preserve">Figure </w:t>
      </w:r>
      <w:r w:rsidR="000A2EC7">
        <w:fldChar w:fldCharType="begin"/>
      </w:r>
      <w:r w:rsidR="000A2EC7">
        <w:instrText xml:space="preserve"> SEQ Figure \* ARABIC </w:instrText>
      </w:r>
      <w:r w:rsidR="000A2EC7">
        <w:fldChar w:fldCharType="separate"/>
      </w:r>
      <w:r w:rsidR="000A2EC7">
        <w:rPr>
          <w:noProof/>
        </w:rPr>
        <w:t>6</w:t>
      </w:r>
      <w:r w:rsidR="000A2EC7">
        <w:rPr>
          <w:noProof/>
        </w:rPr>
        <w:fldChar w:fldCharType="end"/>
      </w:r>
      <w:r w:rsidRPr="00BB50A0">
        <w:t xml:space="preserve">. Load-Stroke Curve for Class RJ Nose Landing </w:t>
      </w:r>
      <w:commentRangeStart w:id="36"/>
      <w:commentRangeStart w:id="37"/>
      <w:r w:rsidRPr="00BB50A0">
        <w:t>Gear</w:t>
      </w:r>
      <w:commentRangeEnd w:id="36"/>
      <w:r w:rsidR="005E52A3">
        <w:rPr>
          <w:rStyle w:val="CommentReference"/>
          <w:rFonts w:eastAsiaTheme="majorEastAsia" w:cstheme="minorHAnsi"/>
          <w:color w:val="000000" w:themeColor="text1"/>
        </w:rPr>
        <w:commentReference w:id="36"/>
      </w:r>
      <w:commentRangeEnd w:id="37"/>
      <w:r w:rsidR="002E3CCE">
        <w:rPr>
          <w:rStyle w:val="CommentReference"/>
          <w:rFonts w:eastAsiaTheme="majorEastAsia" w:cstheme="minorHAnsi"/>
          <w:color w:val="000000" w:themeColor="text1"/>
        </w:rPr>
        <w:commentReference w:id="37"/>
      </w:r>
      <w:r>
        <w:t>.</w:t>
      </w:r>
      <w:bookmarkEnd w:id="35"/>
    </w:p>
    <w:p w14:paraId="6222C820" w14:textId="716FC8FE" w:rsidR="00A82349" w:rsidRPr="00A82349" w:rsidRDefault="00A82349" w:rsidP="00A82349">
      <w:r w:rsidRPr="00A82349">
        <w:t>Table 2 contains a list of the pneumatic force component values for each aircraft class. They include pneumatic piston area, fully extended pre-charge pressure, fully extended volume, weight of the un</w:t>
      </w:r>
      <w:r w:rsidR="00E2354A">
        <w:t>-</w:t>
      </w:r>
      <w:r w:rsidRPr="00A82349">
        <w:t>sprung mass and total strut stroke for the nose and main landing gear.</w:t>
      </w:r>
    </w:p>
    <w:p w14:paraId="087C60A2" w14:textId="77777777" w:rsidR="00A82349" w:rsidRPr="00A82349" w:rsidRDefault="00A82349" w:rsidP="00A82349"/>
    <w:p w14:paraId="0757C238" w14:textId="77777777" w:rsidR="00A82349" w:rsidRPr="00A82349" w:rsidRDefault="00A82349" w:rsidP="00A82349">
      <w:pPr>
        <w:keepNext/>
        <w:spacing w:before="240" w:after="240" w:line="240" w:lineRule="auto"/>
        <w:rPr>
          <w:rFonts w:ascii="Times New Roman" w:eastAsia="Times New Roman" w:hAnsi="Times New Roman" w:cs="Times New Roman"/>
          <w:kern w:val="0"/>
          <w:sz w:val="24"/>
          <w:szCs w:val="24"/>
          <w14:ligatures w14:val="none"/>
        </w:rPr>
      </w:pPr>
      <w:bookmarkStart w:id="38" w:name="_Toc214279920"/>
      <w:r w:rsidRPr="00A82349">
        <w:rPr>
          <w:rFonts w:ascii="Times New Roman" w:eastAsia="Times New Roman" w:hAnsi="Times New Roman" w:cs="Times New Roman"/>
          <w:kern w:val="0"/>
          <w:sz w:val="24"/>
          <w:szCs w:val="24"/>
          <w14:ligatures w14:val="none"/>
        </w:rPr>
        <w:t xml:space="preserve">Table </w:t>
      </w:r>
      <w:r w:rsidRPr="00A82349">
        <w:rPr>
          <w:rFonts w:ascii="Times New Roman" w:eastAsia="Times New Roman" w:hAnsi="Times New Roman" w:cs="Times New Roman"/>
          <w:kern w:val="0"/>
          <w:sz w:val="24"/>
          <w:szCs w:val="24"/>
          <w14:ligatures w14:val="none"/>
        </w:rPr>
        <w:fldChar w:fldCharType="begin"/>
      </w:r>
      <w:r w:rsidRPr="00A82349">
        <w:rPr>
          <w:rFonts w:ascii="Times New Roman" w:eastAsia="Times New Roman" w:hAnsi="Times New Roman" w:cs="Times New Roman"/>
          <w:kern w:val="0"/>
          <w:sz w:val="24"/>
          <w:szCs w:val="24"/>
          <w14:ligatures w14:val="none"/>
        </w:rPr>
        <w:instrText xml:space="preserve"> SEQ Table \* ARABIC </w:instrText>
      </w:r>
      <w:r w:rsidRPr="00A82349">
        <w:rPr>
          <w:rFonts w:ascii="Times New Roman" w:eastAsia="Times New Roman" w:hAnsi="Times New Roman" w:cs="Times New Roman"/>
          <w:kern w:val="0"/>
          <w:sz w:val="24"/>
          <w:szCs w:val="24"/>
          <w14:ligatures w14:val="none"/>
        </w:rPr>
        <w:fldChar w:fldCharType="separate"/>
      </w:r>
      <w:r w:rsidRPr="00A82349">
        <w:rPr>
          <w:rFonts w:ascii="Times New Roman" w:eastAsia="Times New Roman" w:hAnsi="Times New Roman" w:cs="Times New Roman"/>
          <w:noProof/>
          <w:kern w:val="0"/>
          <w:sz w:val="24"/>
          <w:szCs w:val="24"/>
          <w14:ligatures w14:val="none"/>
        </w:rPr>
        <w:t>2</w:t>
      </w:r>
      <w:r w:rsidRPr="00A82349">
        <w:rPr>
          <w:rFonts w:ascii="Times New Roman" w:eastAsia="Times New Roman" w:hAnsi="Times New Roman" w:cs="Times New Roman"/>
          <w:noProof/>
          <w:kern w:val="0"/>
          <w:sz w:val="24"/>
          <w:szCs w:val="24"/>
          <w14:ligatures w14:val="none"/>
        </w:rPr>
        <w:fldChar w:fldCharType="end"/>
      </w:r>
      <w:r w:rsidRPr="00A82349">
        <w:rPr>
          <w:rFonts w:ascii="Times New Roman" w:eastAsia="Times New Roman" w:hAnsi="Times New Roman" w:cs="Times New Roman"/>
          <w:kern w:val="0"/>
          <w:sz w:val="24"/>
          <w:szCs w:val="24"/>
          <w14:ligatures w14:val="none"/>
        </w:rPr>
        <w:t>. Pneumatic Force Component Values.</w:t>
      </w:r>
      <w:bookmarkEnd w:id="38"/>
    </w:p>
    <w:p w14:paraId="4CC2883A" w14:textId="2372E5BD" w:rsidR="00A82349" w:rsidRPr="00A82349" w:rsidRDefault="008C3681" w:rsidP="00A82349">
      <w:r w:rsidRPr="008C3681">
        <w:t xml:space="preserve"> </w:t>
      </w:r>
      <w:r w:rsidR="004400D8" w:rsidRPr="004400D8">
        <w:rPr>
          <w:noProof/>
        </w:rPr>
        <w:drawing>
          <wp:inline distT="0" distB="0" distL="0" distR="0" wp14:anchorId="5A434093" wp14:editId="2E0C6BFF">
            <wp:extent cx="5943600" cy="1642745"/>
            <wp:effectExtent l="0" t="0" r="0" b="0"/>
            <wp:docPr id="2965541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1642745"/>
                    </a:xfrm>
                    <a:prstGeom prst="rect">
                      <a:avLst/>
                    </a:prstGeom>
                    <a:noFill/>
                    <a:ln>
                      <a:noFill/>
                    </a:ln>
                  </pic:spPr>
                </pic:pic>
              </a:graphicData>
            </a:graphic>
          </wp:inline>
        </w:drawing>
      </w:r>
    </w:p>
    <w:p w14:paraId="39D40AC0" w14:textId="77777777" w:rsidR="00A82349" w:rsidRPr="00A82349" w:rsidRDefault="00A82349" w:rsidP="00A82349">
      <w:r w:rsidRPr="00A82349">
        <w:t>Where:</w:t>
      </w:r>
    </w:p>
    <w:p w14:paraId="16AD29EB" w14:textId="15E3441D" w:rsidR="00A82349" w:rsidRPr="00A82349" w:rsidRDefault="00A82349" w:rsidP="00A82349">
      <w:pPr>
        <w:numPr>
          <w:ilvl w:val="0"/>
          <w:numId w:val="17"/>
        </w:numPr>
        <w:contextualSpacing/>
      </w:pPr>
      <w:r w:rsidRPr="00A82349">
        <w:t>AAN and AAM are the pneumatic piston areas (</w:t>
      </w:r>
      <w:r w:rsidR="00BF3410">
        <w:t>i</w:t>
      </w:r>
      <w:r w:rsidRPr="00A82349">
        <w:t xml:space="preserve">nches^2) for the NLG and MLG respectively </w:t>
      </w:r>
    </w:p>
    <w:p w14:paraId="0C2DCF67" w14:textId="77777777" w:rsidR="00A82349" w:rsidRPr="00A82349" w:rsidRDefault="00A82349" w:rsidP="00A82349">
      <w:pPr>
        <w:numPr>
          <w:ilvl w:val="0"/>
          <w:numId w:val="17"/>
        </w:numPr>
        <w:contextualSpacing/>
      </w:pPr>
      <w:r w:rsidRPr="00A82349">
        <w:t>PAON and PAOM are fully extended pressures (PSI)</w:t>
      </w:r>
    </w:p>
    <w:p w14:paraId="547A4A47" w14:textId="77777777" w:rsidR="00A82349" w:rsidRPr="00A82349" w:rsidRDefault="00A82349" w:rsidP="00A82349">
      <w:pPr>
        <w:numPr>
          <w:ilvl w:val="0"/>
          <w:numId w:val="17"/>
        </w:numPr>
        <w:contextualSpacing/>
      </w:pPr>
      <w:r w:rsidRPr="00A82349">
        <w:t>VON and VOM are the fully extended volumes (inches^3)</w:t>
      </w:r>
    </w:p>
    <w:p w14:paraId="728077E8" w14:textId="3BAC221A" w:rsidR="00A82349" w:rsidRPr="00A82349" w:rsidRDefault="00A82349" w:rsidP="00A82349">
      <w:pPr>
        <w:numPr>
          <w:ilvl w:val="0"/>
          <w:numId w:val="17"/>
        </w:numPr>
        <w:contextualSpacing/>
      </w:pPr>
      <w:r w:rsidRPr="00A82349">
        <w:t>WN and WM are the weights (pounds) of the un</w:t>
      </w:r>
      <w:r w:rsidR="00E2354A">
        <w:t>-</w:t>
      </w:r>
      <w:r w:rsidRPr="00A82349">
        <w:t>sprung mass for each gear</w:t>
      </w:r>
    </w:p>
    <w:p w14:paraId="4584F19F" w14:textId="2E461245" w:rsidR="00A82349" w:rsidRPr="00A82349" w:rsidRDefault="00A82349" w:rsidP="00A82349">
      <w:pPr>
        <w:numPr>
          <w:ilvl w:val="0"/>
          <w:numId w:val="17"/>
        </w:numPr>
        <w:contextualSpacing/>
      </w:pPr>
      <w:proofErr w:type="spellStart"/>
      <w:r w:rsidRPr="00A82349">
        <w:t>StrokeN</w:t>
      </w:r>
      <w:proofErr w:type="spellEnd"/>
      <w:r w:rsidRPr="00A82349">
        <w:t xml:space="preserve"> and </w:t>
      </w:r>
      <w:proofErr w:type="spellStart"/>
      <w:r w:rsidRPr="00A82349">
        <w:t>StrokeM</w:t>
      </w:r>
      <w:proofErr w:type="spellEnd"/>
      <w:r w:rsidRPr="00A82349">
        <w:t xml:space="preserve"> are the total strut strokes (</w:t>
      </w:r>
      <w:r w:rsidR="00DC250B">
        <w:t>i</w:t>
      </w:r>
      <w:r w:rsidRPr="00A82349">
        <w:t>nches) for the NLG and MLG respectively</w:t>
      </w:r>
    </w:p>
    <w:p w14:paraId="7AB8BE6B" w14:textId="77777777" w:rsidR="00D025B9" w:rsidRDefault="00D025B9" w:rsidP="00885C2B"/>
    <w:p w14:paraId="6F92BA23" w14:textId="5D65268A" w:rsidR="00A9752F" w:rsidRDefault="006A7BD9" w:rsidP="00864DEC">
      <w:pPr>
        <w:rPr>
          <w:rFonts w:eastAsia="Batang"/>
        </w:rPr>
      </w:pPr>
      <w:bookmarkStart w:id="39" w:name="_Hlk172896185"/>
      <w:r w:rsidRPr="006A7BD9">
        <w:rPr>
          <w:rFonts w:eastAsia="Batang"/>
          <w:u w:val="single"/>
        </w:rPr>
        <w:t>Hydraulic force:</w:t>
      </w:r>
      <w:r>
        <w:rPr>
          <w:rFonts w:eastAsia="Batang"/>
        </w:rPr>
        <w:t xml:space="preserve"> </w:t>
      </w:r>
      <w:r w:rsidR="00F75C53" w:rsidRPr="001639C2">
        <w:rPr>
          <w:rFonts w:eastAsia="Batang"/>
        </w:rPr>
        <w:t xml:space="preserve">The hydraulic damping </w:t>
      </w:r>
      <w:r w:rsidR="00534D0D" w:rsidRPr="001639C2">
        <w:rPr>
          <w:rFonts w:eastAsia="Batang"/>
        </w:rPr>
        <w:t xml:space="preserve">force </w:t>
      </w:r>
      <w:r w:rsidR="0086649D" w:rsidRPr="001639C2">
        <w:rPr>
          <w:rFonts w:eastAsia="Batang"/>
        </w:rPr>
        <w:t>during taxi, takeoff roll</w:t>
      </w:r>
      <w:r w:rsidR="00F11D8B">
        <w:rPr>
          <w:rFonts w:eastAsia="Batang"/>
        </w:rPr>
        <w:t>,</w:t>
      </w:r>
      <w:r w:rsidR="0086649D" w:rsidRPr="001639C2">
        <w:rPr>
          <w:rFonts w:eastAsia="Batang"/>
        </w:rPr>
        <w:t xml:space="preserve"> and landing rollout </w:t>
      </w:r>
      <w:r w:rsidR="00534D0D" w:rsidRPr="001639C2">
        <w:rPr>
          <w:rFonts w:eastAsia="Batang"/>
        </w:rPr>
        <w:t xml:space="preserve">is </w:t>
      </w:r>
      <w:r w:rsidR="003A50B1" w:rsidRPr="001639C2">
        <w:rPr>
          <w:rFonts w:eastAsia="Batang"/>
        </w:rPr>
        <w:t xml:space="preserve">accounted for in </w:t>
      </w:r>
      <w:proofErr w:type="gramStart"/>
      <w:r w:rsidR="003A50B1" w:rsidRPr="001639C2">
        <w:rPr>
          <w:rFonts w:eastAsia="Batang"/>
        </w:rPr>
        <w:t>the EOM</w:t>
      </w:r>
      <w:proofErr w:type="gramEnd"/>
      <w:r w:rsidR="003A50B1" w:rsidRPr="001639C2">
        <w:rPr>
          <w:rFonts w:eastAsia="Batang"/>
        </w:rPr>
        <w:t xml:space="preserve">. Each aircraft class </w:t>
      </w:r>
      <w:r w:rsidR="00FF7B0A" w:rsidRPr="001639C2">
        <w:rPr>
          <w:rFonts w:eastAsia="Batang"/>
        </w:rPr>
        <w:t xml:space="preserve">has input </w:t>
      </w:r>
      <w:r w:rsidR="00EB3E1C" w:rsidRPr="001639C2">
        <w:rPr>
          <w:rFonts w:eastAsia="Batang"/>
        </w:rPr>
        <w:t>parameters called damping coefficients. These coefficients are computed</w:t>
      </w:r>
      <w:r w:rsidR="00A52AA1" w:rsidRPr="001639C2">
        <w:rPr>
          <w:rFonts w:eastAsia="Batang"/>
        </w:rPr>
        <w:t xml:space="preserve"> based on </w:t>
      </w:r>
      <w:r w:rsidR="00AF3663" w:rsidRPr="001639C2">
        <w:rPr>
          <w:rFonts w:eastAsia="Batang"/>
        </w:rPr>
        <w:t xml:space="preserve">the </w:t>
      </w:r>
      <w:r w:rsidR="00EC6660" w:rsidRPr="001639C2">
        <w:rPr>
          <w:rFonts w:eastAsia="Batang"/>
        </w:rPr>
        <w:t xml:space="preserve">effective orifice area </w:t>
      </w:r>
      <w:r w:rsidR="00D969BF" w:rsidRPr="001639C2">
        <w:rPr>
          <w:rFonts w:eastAsia="Batang"/>
        </w:rPr>
        <w:t>at</w:t>
      </w:r>
      <w:r w:rsidR="007D1172" w:rsidRPr="001639C2">
        <w:rPr>
          <w:rFonts w:eastAsia="Batang"/>
        </w:rPr>
        <w:t xml:space="preserve"> the strut static position.</w:t>
      </w:r>
      <w:r w:rsidR="005D787E" w:rsidRPr="001639C2">
        <w:rPr>
          <w:rFonts w:eastAsia="Batang"/>
        </w:rPr>
        <w:t xml:space="preserve"> The </w:t>
      </w:r>
      <w:r w:rsidR="00D969BF" w:rsidRPr="001639C2">
        <w:rPr>
          <w:rFonts w:eastAsia="Batang"/>
        </w:rPr>
        <w:t xml:space="preserve">damping force is </w:t>
      </w:r>
      <w:r w:rsidR="00F4387B">
        <w:rPr>
          <w:rFonts w:eastAsia="Batang"/>
        </w:rPr>
        <w:t xml:space="preserve">computed using these </w:t>
      </w:r>
      <w:r w:rsidR="001D30C3">
        <w:rPr>
          <w:rFonts w:eastAsia="Batang"/>
        </w:rPr>
        <w:t xml:space="preserve">damping </w:t>
      </w:r>
      <w:proofErr w:type="gramStart"/>
      <w:r w:rsidR="001D30C3">
        <w:rPr>
          <w:rFonts w:eastAsia="Batang"/>
        </w:rPr>
        <w:t>coefficients</w:t>
      </w:r>
      <w:r w:rsidR="00B46669">
        <w:rPr>
          <w:rFonts w:eastAsia="Batang"/>
        </w:rPr>
        <w:t>,</w:t>
      </w:r>
      <w:r w:rsidR="001D30C3">
        <w:rPr>
          <w:rFonts w:eastAsia="Batang"/>
        </w:rPr>
        <w:t xml:space="preserve"> and</w:t>
      </w:r>
      <w:proofErr w:type="gramEnd"/>
      <w:r w:rsidR="001D30C3">
        <w:rPr>
          <w:rFonts w:eastAsia="Batang"/>
        </w:rPr>
        <w:t xml:space="preserve"> is</w:t>
      </w:r>
      <w:r w:rsidR="00717FF3">
        <w:rPr>
          <w:rFonts w:eastAsia="Batang"/>
        </w:rPr>
        <w:t xml:space="preserve"> </w:t>
      </w:r>
      <w:r w:rsidR="00D969BF" w:rsidRPr="001639C2">
        <w:rPr>
          <w:rFonts w:eastAsia="Batang"/>
        </w:rPr>
        <w:t xml:space="preserve">proportional to </w:t>
      </w:r>
      <w:r w:rsidR="00A9752F" w:rsidRPr="001639C2">
        <w:rPr>
          <w:rFonts w:eastAsia="Batang"/>
        </w:rPr>
        <w:t xml:space="preserve">the </w:t>
      </w:r>
      <w:r w:rsidR="0093419E" w:rsidRPr="001639C2">
        <w:rPr>
          <w:rFonts w:eastAsia="Batang"/>
        </w:rPr>
        <w:t>strut velocity squared.</w:t>
      </w:r>
      <w:r w:rsidR="00A9752F" w:rsidRPr="001639C2">
        <w:rPr>
          <w:rFonts w:eastAsia="Batang"/>
        </w:rPr>
        <w:t xml:space="preserve"> </w:t>
      </w:r>
      <w:r w:rsidR="00DC2225" w:rsidRPr="001639C2">
        <w:rPr>
          <w:rFonts w:eastAsia="Batang"/>
        </w:rPr>
        <w:t xml:space="preserve">Figure </w:t>
      </w:r>
      <w:r w:rsidR="008A1A1A">
        <w:rPr>
          <w:rFonts w:eastAsia="Batang"/>
        </w:rPr>
        <w:t>7</w:t>
      </w:r>
      <w:r w:rsidR="00DC2225" w:rsidRPr="001639C2">
        <w:rPr>
          <w:rFonts w:eastAsia="Batang"/>
        </w:rPr>
        <w:t xml:space="preserve"> </w:t>
      </w:r>
      <w:r w:rsidR="005802C9">
        <w:rPr>
          <w:rFonts w:eastAsia="Batang"/>
        </w:rPr>
        <w:t>ill</w:t>
      </w:r>
      <w:r w:rsidR="00B158B9">
        <w:rPr>
          <w:rFonts w:eastAsia="Batang"/>
        </w:rPr>
        <w:t>ustrates</w:t>
      </w:r>
      <w:r w:rsidR="00654A21" w:rsidRPr="001639C2">
        <w:rPr>
          <w:rFonts w:eastAsia="Batang"/>
        </w:rPr>
        <w:t xml:space="preserve"> the damping </w:t>
      </w:r>
      <w:r w:rsidR="00B158B9">
        <w:rPr>
          <w:rFonts w:eastAsia="Batang"/>
        </w:rPr>
        <w:t>response</w:t>
      </w:r>
      <w:r w:rsidR="008265C4" w:rsidRPr="001639C2">
        <w:rPr>
          <w:rFonts w:eastAsia="Batang"/>
        </w:rPr>
        <w:t xml:space="preserve"> of a Class RJ traversing a </w:t>
      </w:r>
      <w:r w:rsidR="006048AF" w:rsidRPr="001639C2">
        <w:rPr>
          <w:rFonts w:eastAsia="Batang"/>
        </w:rPr>
        <w:t>1-COS bump at 60 knots.</w:t>
      </w:r>
      <w:r w:rsidR="00B158B9">
        <w:rPr>
          <w:rFonts w:eastAsia="Batang"/>
        </w:rPr>
        <w:t xml:space="preserve"> Th</w:t>
      </w:r>
      <w:r w:rsidR="00560E67">
        <w:rPr>
          <w:rFonts w:eastAsia="Batang"/>
        </w:rPr>
        <w:t>is</w:t>
      </w:r>
      <w:r w:rsidR="00B158B9">
        <w:rPr>
          <w:rFonts w:eastAsia="Batang"/>
        </w:rPr>
        <w:t xml:space="preserve"> bump is </w:t>
      </w:r>
      <w:r w:rsidR="00FD5290">
        <w:rPr>
          <w:rFonts w:eastAsia="Batang"/>
        </w:rPr>
        <w:t>significant</w:t>
      </w:r>
      <w:r w:rsidR="00560E67">
        <w:rPr>
          <w:rFonts w:eastAsia="Batang"/>
        </w:rPr>
        <w:t xml:space="preserve"> and would very likely cause pilot </w:t>
      </w:r>
      <w:r w:rsidR="00642328">
        <w:rPr>
          <w:rFonts w:eastAsia="Batang"/>
        </w:rPr>
        <w:t>complaints</w:t>
      </w:r>
      <w:r w:rsidR="00FD5290">
        <w:rPr>
          <w:rFonts w:eastAsia="Batang"/>
        </w:rPr>
        <w:t xml:space="preserve">. It </w:t>
      </w:r>
      <w:r w:rsidR="00E571E4">
        <w:rPr>
          <w:rFonts w:eastAsia="Batang"/>
        </w:rPr>
        <w:t>i</w:t>
      </w:r>
      <w:r w:rsidR="00FD5290">
        <w:rPr>
          <w:rFonts w:eastAsia="Batang"/>
        </w:rPr>
        <w:t xml:space="preserve">s a </w:t>
      </w:r>
      <w:r w:rsidR="00467F76">
        <w:rPr>
          <w:rFonts w:eastAsia="Batang"/>
        </w:rPr>
        <w:t xml:space="preserve">1-COS </w:t>
      </w:r>
      <w:r w:rsidR="00E571E4">
        <w:rPr>
          <w:rFonts w:eastAsia="Batang"/>
        </w:rPr>
        <w:t>bump</w:t>
      </w:r>
      <w:r w:rsidR="000C25ED">
        <w:rPr>
          <w:rFonts w:eastAsia="Batang"/>
        </w:rPr>
        <w:t>,</w:t>
      </w:r>
      <w:r w:rsidR="00467F76">
        <w:rPr>
          <w:rFonts w:eastAsia="Batang"/>
        </w:rPr>
        <w:t xml:space="preserve"> 10 feet long and 2 inches high. </w:t>
      </w:r>
      <w:r w:rsidR="000C25ED">
        <w:rPr>
          <w:rFonts w:eastAsia="Batang"/>
        </w:rPr>
        <w:t xml:space="preserve">Notice that the nose landing gear loses contact with the ground </w:t>
      </w:r>
      <w:r w:rsidR="003A0B6C">
        <w:rPr>
          <w:rFonts w:eastAsia="Batang"/>
        </w:rPr>
        <w:t>(</w:t>
      </w:r>
      <w:r w:rsidR="00605E26">
        <w:rPr>
          <w:rFonts w:eastAsia="Batang"/>
        </w:rPr>
        <w:t xml:space="preserve">0.0 force) </w:t>
      </w:r>
      <w:r w:rsidR="000C25ED">
        <w:rPr>
          <w:rFonts w:eastAsia="Batang"/>
        </w:rPr>
        <w:t xml:space="preserve">for a brief </w:t>
      </w:r>
      <w:r w:rsidR="003A0B6C">
        <w:rPr>
          <w:rFonts w:eastAsia="Batang"/>
        </w:rPr>
        <w:t>period</w:t>
      </w:r>
      <w:r w:rsidR="00605E26">
        <w:rPr>
          <w:rFonts w:eastAsia="Batang"/>
        </w:rPr>
        <w:t>.</w:t>
      </w:r>
      <w:r w:rsidR="000C25ED">
        <w:rPr>
          <w:rFonts w:eastAsia="Batang"/>
        </w:rPr>
        <w:t xml:space="preserve"> </w:t>
      </w:r>
      <w:r w:rsidR="00FD5290">
        <w:rPr>
          <w:rFonts w:eastAsia="Batang"/>
        </w:rPr>
        <w:t xml:space="preserve"> </w:t>
      </w:r>
    </w:p>
    <w:p w14:paraId="19A308E5" w14:textId="0E3F171D" w:rsidR="00947AA9" w:rsidRPr="001639C2" w:rsidRDefault="006A7BD9" w:rsidP="00864DEC">
      <w:pPr>
        <w:rPr>
          <w:rFonts w:eastAsia="Batang"/>
        </w:rPr>
      </w:pPr>
      <w:r w:rsidRPr="008B4A5C">
        <w:rPr>
          <w:rFonts w:eastAsia="Batang"/>
          <w:u w:val="single"/>
        </w:rPr>
        <w:t xml:space="preserve">Bearing </w:t>
      </w:r>
      <w:r w:rsidR="008B4A5C" w:rsidRPr="008B4A5C">
        <w:rPr>
          <w:rFonts w:eastAsia="Batang"/>
          <w:u w:val="single"/>
        </w:rPr>
        <w:t>and stiction forces</w:t>
      </w:r>
      <w:r w:rsidR="008B4A5C">
        <w:rPr>
          <w:rFonts w:eastAsia="Batang"/>
        </w:rPr>
        <w:t xml:space="preserve">: </w:t>
      </w:r>
      <w:r w:rsidR="00947AA9">
        <w:rPr>
          <w:rFonts w:eastAsia="Batang"/>
        </w:rPr>
        <w:t>The strut bearing</w:t>
      </w:r>
      <w:r w:rsidR="00E33829">
        <w:rPr>
          <w:rFonts w:eastAsia="Batang"/>
        </w:rPr>
        <w:t xml:space="preserve"> </w:t>
      </w:r>
      <w:r w:rsidR="009C5A38">
        <w:rPr>
          <w:rFonts w:eastAsia="Batang"/>
        </w:rPr>
        <w:t>forces are proportional to the strut vertical</w:t>
      </w:r>
      <w:r w:rsidR="00EA4D7A">
        <w:rPr>
          <w:rFonts w:eastAsia="Batang"/>
        </w:rPr>
        <w:t xml:space="preserve"> and drag loads. Strut</w:t>
      </w:r>
      <w:r w:rsidR="00E33829">
        <w:rPr>
          <w:rFonts w:eastAsia="Batang"/>
        </w:rPr>
        <w:t xml:space="preserve"> stiction forces</w:t>
      </w:r>
      <w:r w:rsidR="00EA4D7A">
        <w:rPr>
          <w:rFonts w:eastAsia="Batang"/>
        </w:rPr>
        <w:t xml:space="preserve"> are </w:t>
      </w:r>
      <w:r w:rsidR="00062EE7">
        <w:rPr>
          <w:rFonts w:eastAsia="Batang"/>
        </w:rPr>
        <w:t xml:space="preserve">treated as </w:t>
      </w:r>
      <w:r w:rsidR="00E00AF1">
        <w:rPr>
          <w:rFonts w:eastAsia="Batang"/>
        </w:rPr>
        <w:t>constant values base</w:t>
      </w:r>
      <w:r w:rsidR="004D0D81">
        <w:rPr>
          <w:rFonts w:eastAsia="Batang"/>
        </w:rPr>
        <w:t>d</w:t>
      </w:r>
      <w:r w:rsidR="00E00AF1">
        <w:rPr>
          <w:rFonts w:eastAsia="Batang"/>
        </w:rPr>
        <w:t xml:space="preserve"> on the aircraft model being simulated. </w:t>
      </w:r>
      <w:r w:rsidR="00CB147A">
        <w:rPr>
          <w:rFonts w:eastAsia="Batang"/>
        </w:rPr>
        <w:t xml:space="preserve">Both friction and stiction forces are </w:t>
      </w:r>
      <w:r w:rsidR="00B36997">
        <w:rPr>
          <w:rFonts w:eastAsia="Batang"/>
        </w:rPr>
        <w:t xml:space="preserve">directional </w:t>
      </w:r>
      <w:r w:rsidR="00917704">
        <w:rPr>
          <w:rFonts w:eastAsia="Batang"/>
        </w:rPr>
        <w:t xml:space="preserve">and oppose </w:t>
      </w:r>
      <w:r w:rsidR="00B36997">
        <w:rPr>
          <w:rFonts w:eastAsia="Batang"/>
        </w:rPr>
        <w:t>the strut</w:t>
      </w:r>
      <w:r w:rsidR="004D0D81">
        <w:rPr>
          <w:rFonts w:eastAsia="Batang"/>
        </w:rPr>
        <w:t>’s</w:t>
      </w:r>
      <w:r w:rsidR="00B36997">
        <w:rPr>
          <w:rFonts w:eastAsia="Batang"/>
        </w:rPr>
        <w:t xml:space="preserve"> direction of travel. </w:t>
      </w:r>
      <w:r w:rsidR="00CB147A">
        <w:rPr>
          <w:rFonts w:eastAsia="Batang"/>
        </w:rPr>
        <w:t xml:space="preserve"> </w:t>
      </w:r>
      <w:r w:rsidR="004D0D81">
        <w:rPr>
          <w:rFonts w:eastAsia="Batang"/>
        </w:rPr>
        <w:t xml:space="preserve">The </w:t>
      </w:r>
      <w:r w:rsidR="007A1D9F">
        <w:rPr>
          <w:rFonts w:eastAsia="Batang"/>
        </w:rPr>
        <w:t xml:space="preserve">friction and stiction forces are included in the </w:t>
      </w:r>
      <w:r w:rsidR="005F18A7">
        <w:rPr>
          <w:rFonts w:eastAsia="Batang"/>
        </w:rPr>
        <w:t xml:space="preserve">plots </w:t>
      </w:r>
      <w:r w:rsidR="00DB0B99">
        <w:rPr>
          <w:rFonts w:eastAsia="Batang"/>
        </w:rPr>
        <w:t>for</w:t>
      </w:r>
      <w:r w:rsidR="005F18A7">
        <w:rPr>
          <w:rFonts w:eastAsia="Batang"/>
        </w:rPr>
        <w:t xml:space="preserve"> the </w:t>
      </w:r>
      <w:r w:rsidR="0042070F">
        <w:rPr>
          <w:rFonts w:eastAsia="Batang"/>
        </w:rPr>
        <w:t xml:space="preserve">NLG and MLG </w:t>
      </w:r>
      <w:r w:rsidR="004D6DFA">
        <w:rPr>
          <w:rFonts w:eastAsia="Batang"/>
        </w:rPr>
        <w:t xml:space="preserve">strut </w:t>
      </w:r>
      <w:r w:rsidR="005F18A7">
        <w:rPr>
          <w:rFonts w:eastAsia="Batang"/>
        </w:rPr>
        <w:t>force</w:t>
      </w:r>
      <w:r w:rsidR="00427647">
        <w:rPr>
          <w:rFonts w:eastAsia="Batang"/>
        </w:rPr>
        <w:t>s</w:t>
      </w:r>
      <w:r w:rsidR="005C5F80">
        <w:rPr>
          <w:rFonts w:eastAsia="Batang"/>
        </w:rPr>
        <w:t xml:space="preserve"> </w:t>
      </w:r>
      <w:proofErr w:type="gramStart"/>
      <w:r w:rsidR="000C0AF3">
        <w:rPr>
          <w:rFonts w:eastAsia="Batang"/>
        </w:rPr>
        <w:t>(</w:t>
      </w:r>
      <w:r w:rsidR="00F364A5">
        <w:rPr>
          <w:rFonts w:eastAsia="Batang"/>
        </w:rPr>
        <w:t xml:space="preserve"> </w:t>
      </w:r>
      <w:r w:rsidR="005C5F80">
        <w:rPr>
          <w:rFonts w:eastAsia="Batang"/>
        </w:rPr>
        <w:t>Figure</w:t>
      </w:r>
      <w:proofErr w:type="gramEnd"/>
      <w:r w:rsidR="005C5F80">
        <w:rPr>
          <w:rFonts w:eastAsia="Batang"/>
        </w:rPr>
        <w:t xml:space="preserve"> </w:t>
      </w:r>
      <w:r w:rsidR="005410EC">
        <w:rPr>
          <w:rFonts w:eastAsia="Batang"/>
        </w:rPr>
        <w:t>7</w:t>
      </w:r>
      <w:r w:rsidR="000C0AF3">
        <w:rPr>
          <w:rFonts w:eastAsia="Batang"/>
        </w:rPr>
        <w:t>)</w:t>
      </w:r>
      <w:r w:rsidR="005C5F80">
        <w:rPr>
          <w:rFonts w:eastAsia="Batang"/>
        </w:rPr>
        <w:t>.</w:t>
      </w:r>
    </w:p>
    <w:p w14:paraId="5703A039" w14:textId="57827005" w:rsidR="00DA02BC" w:rsidRDefault="00DA02BC" w:rsidP="00864DEC">
      <w:pPr>
        <w:rPr>
          <w:rFonts w:eastAsia="Batang"/>
          <w:highlight w:val="yellow"/>
        </w:rPr>
      </w:pPr>
      <w:r w:rsidRPr="00DA02BC">
        <w:rPr>
          <w:noProof/>
        </w:rPr>
        <w:drawing>
          <wp:inline distT="0" distB="0" distL="0" distR="0" wp14:anchorId="578B778F" wp14:editId="37D4C64F">
            <wp:extent cx="5943600" cy="3159125"/>
            <wp:effectExtent l="19050" t="19050" r="19050" b="22225"/>
            <wp:docPr id="9118589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159125"/>
                    </a:xfrm>
                    <a:prstGeom prst="rect">
                      <a:avLst/>
                    </a:prstGeom>
                    <a:noFill/>
                    <a:ln>
                      <a:solidFill>
                        <a:schemeClr val="tx1"/>
                      </a:solidFill>
                    </a:ln>
                  </pic:spPr>
                </pic:pic>
              </a:graphicData>
            </a:graphic>
          </wp:inline>
        </w:drawing>
      </w:r>
    </w:p>
    <w:p w14:paraId="597679F2" w14:textId="67B14834" w:rsidR="00A9752F" w:rsidRDefault="00DA02BC" w:rsidP="00DA02BC">
      <w:pPr>
        <w:pStyle w:val="Caption"/>
        <w:rPr>
          <w:rFonts w:eastAsia="Batang"/>
          <w:highlight w:val="yellow"/>
        </w:rPr>
      </w:pPr>
      <w:bookmarkStart w:id="40" w:name="_Toc214279884"/>
      <w:r>
        <w:t xml:space="preserve">Figure </w:t>
      </w:r>
      <w:r w:rsidR="000A2EC7">
        <w:fldChar w:fldCharType="begin"/>
      </w:r>
      <w:r w:rsidR="000A2EC7">
        <w:instrText xml:space="preserve"> SEQ Figure \* ARABIC </w:instrText>
      </w:r>
      <w:r w:rsidR="000A2EC7">
        <w:fldChar w:fldCharType="separate"/>
      </w:r>
      <w:r w:rsidR="000A2EC7">
        <w:rPr>
          <w:noProof/>
        </w:rPr>
        <w:t>7</w:t>
      </w:r>
      <w:r w:rsidR="000A2EC7">
        <w:rPr>
          <w:noProof/>
        </w:rPr>
        <w:fldChar w:fldCharType="end"/>
      </w:r>
      <w:r>
        <w:t xml:space="preserve">. </w:t>
      </w:r>
      <w:proofErr w:type="spellStart"/>
      <w:r w:rsidR="001639C2">
        <w:t>ProFAA</w:t>
      </w:r>
      <w:proofErr w:type="spellEnd"/>
      <w:r w:rsidR="001639C2">
        <w:t xml:space="preserve"> </w:t>
      </w:r>
      <w:r>
        <w:t xml:space="preserve">Screen </w:t>
      </w:r>
      <w:r w:rsidR="00D61F34">
        <w:t xml:space="preserve">Shot </w:t>
      </w:r>
      <w:r w:rsidR="001639C2">
        <w:t>Demonstrating</w:t>
      </w:r>
      <w:r w:rsidR="00B10BC9">
        <w:t xml:space="preserve"> Damping </w:t>
      </w:r>
      <w:r w:rsidR="001639C2">
        <w:t xml:space="preserve">on a </w:t>
      </w:r>
      <w:r w:rsidR="00D61F34">
        <w:t xml:space="preserve">Class RJ </w:t>
      </w:r>
      <w:r w:rsidR="001639C2">
        <w:t>Aircraft</w:t>
      </w:r>
      <w:bookmarkEnd w:id="40"/>
    </w:p>
    <w:p w14:paraId="639261A8" w14:textId="7F2607EE" w:rsidR="001D45CD" w:rsidRDefault="008B4A5C" w:rsidP="00C346A3">
      <w:pPr>
        <w:rPr>
          <w:rFonts w:eastAsia="Batang"/>
        </w:rPr>
      </w:pPr>
      <w:r w:rsidRPr="008B4A5C">
        <w:rPr>
          <w:rFonts w:eastAsia="Batang"/>
          <w:u w:val="single"/>
        </w:rPr>
        <w:t>Tire force</w:t>
      </w:r>
      <w:r>
        <w:rPr>
          <w:rFonts w:eastAsia="Batang"/>
        </w:rPr>
        <w:t xml:space="preserve">: </w:t>
      </w:r>
      <w:r w:rsidR="00F63AE5" w:rsidRPr="00567329">
        <w:rPr>
          <w:rFonts w:eastAsia="Batang"/>
        </w:rPr>
        <w:t>The tires are modeled as linear springs</w:t>
      </w:r>
      <w:r w:rsidR="008A744E">
        <w:rPr>
          <w:rFonts w:eastAsia="Batang"/>
        </w:rPr>
        <w:t xml:space="preserve"> </w:t>
      </w:r>
      <w:r w:rsidR="007E7828">
        <w:rPr>
          <w:rFonts w:eastAsia="Batang"/>
        </w:rPr>
        <w:t>(</w:t>
      </w:r>
      <w:r w:rsidR="008A744E">
        <w:rPr>
          <w:rFonts w:eastAsia="Batang"/>
        </w:rPr>
        <w:t xml:space="preserve">TSN and </w:t>
      </w:r>
      <w:commentRangeStart w:id="41"/>
      <w:r w:rsidR="008A744E">
        <w:rPr>
          <w:rFonts w:eastAsia="Batang"/>
        </w:rPr>
        <w:t>TSM</w:t>
      </w:r>
      <w:commentRangeEnd w:id="41"/>
      <w:r w:rsidR="00A538B0">
        <w:rPr>
          <w:rStyle w:val="CommentReference"/>
          <w:rFonts w:ascii="Times New Roman" w:eastAsiaTheme="majorEastAsia" w:hAnsi="Times New Roman" w:cstheme="minorHAnsi"/>
          <w:color w:val="000000" w:themeColor="text1"/>
          <w:kern w:val="0"/>
          <w14:ligatures w14:val="none"/>
        </w:rPr>
        <w:commentReference w:id="41"/>
      </w:r>
      <w:r w:rsidR="008A744E">
        <w:rPr>
          <w:rFonts w:eastAsia="Batang"/>
        </w:rPr>
        <w:t>)</w:t>
      </w:r>
      <w:r w:rsidR="00F63AE5" w:rsidRPr="00567329">
        <w:rPr>
          <w:rFonts w:eastAsia="Batang"/>
        </w:rPr>
        <w:t xml:space="preserve">. </w:t>
      </w:r>
      <w:r w:rsidR="007F4D94">
        <w:rPr>
          <w:rFonts w:eastAsia="Batang"/>
        </w:rPr>
        <w:t xml:space="preserve"> </w:t>
      </w:r>
      <w:r w:rsidR="007A1827">
        <w:rPr>
          <w:rFonts w:eastAsia="Batang"/>
        </w:rPr>
        <w:t xml:space="preserve">Table </w:t>
      </w:r>
      <w:r w:rsidR="007408A5">
        <w:rPr>
          <w:rFonts w:eastAsia="Batang"/>
        </w:rPr>
        <w:t>3</w:t>
      </w:r>
      <w:r w:rsidR="007A1827">
        <w:rPr>
          <w:rFonts w:eastAsia="Batang"/>
        </w:rPr>
        <w:t xml:space="preserve"> </w:t>
      </w:r>
      <w:r w:rsidR="00CB1E3F">
        <w:rPr>
          <w:rFonts w:eastAsia="Batang"/>
        </w:rPr>
        <w:t xml:space="preserve">contains a list of tire sizes, </w:t>
      </w:r>
      <w:r w:rsidR="00A7487F">
        <w:rPr>
          <w:rFonts w:eastAsia="Batang"/>
        </w:rPr>
        <w:t>pressures</w:t>
      </w:r>
      <w:r w:rsidR="00A62A6D">
        <w:rPr>
          <w:rFonts w:eastAsia="Batang"/>
        </w:rPr>
        <w:t>,</w:t>
      </w:r>
      <w:r w:rsidR="005E7A2F">
        <w:rPr>
          <w:rFonts w:eastAsia="Batang"/>
        </w:rPr>
        <w:t xml:space="preserve"> and </w:t>
      </w:r>
      <w:r w:rsidR="00D85966">
        <w:rPr>
          <w:rFonts w:eastAsia="Batang"/>
        </w:rPr>
        <w:t xml:space="preserve">spring constants used </w:t>
      </w:r>
      <w:r w:rsidR="006459EB">
        <w:rPr>
          <w:rFonts w:eastAsia="Batang"/>
        </w:rPr>
        <w:t>for eac</w:t>
      </w:r>
      <w:r w:rsidR="00B7032F">
        <w:rPr>
          <w:rFonts w:eastAsia="Batang"/>
        </w:rPr>
        <w:t>h aircraft class</w:t>
      </w:r>
      <w:r w:rsidR="008A744E">
        <w:rPr>
          <w:rFonts w:eastAsia="Batang"/>
        </w:rPr>
        <w:t xml:space="preserve">. </w:t>
      </w:r>
      <w:r w:rsidR="00A62A6D">
        <w:rPr>
          <w:rFonts w:eastAsia="Batang"/>
        </w:rPr>
        <w:t xml:space="preserve"> The </w:t>
      </w:r>
      <w:r w:rsidR="00F574E2">
        <w:rPr>
          <w:rFonts w:eastAsia="Batang"/>
        </w:rPr>
        <w:t xml:space="preserve">tire </w:t>
      </w:r>
      <w:r w:rsidR="00A62A6D">
        <w:rPr>
          <w:rFonts w:eastAsia="Batang"/>
        </w:rPr>
        <w:t>spring constant</w:t>
      </w:r>
      <w:r w:rsidR="0083655F">
        <w:rPr>
          <w:rFonts w:eastAsia="Batang"/>
        </w:rPr>
        <w:t>s</w:t>
      </w:r>
      <w:r w:rsidR="000B4851">
        <w:rPr>
          <w:rFonts w:eastAsia="Batang"/>
        </w:rPr>
        <w:t xml:space="preserve"> are </w:t>
      </w:r>
      <w:r w:rsidR="00C4258F">
        <w:rPr>
          <w:rFonts w:eastAsia="Batang"/>
        </w:rPr>
        <w:t>pounds per inc</w:t>
      </w:r>
      <w:r w:rsidR="00E974FE">
        <w:rPr>
          <w:rFonts w:eastAsia="Batang"/>
        </w:rPr>
        <w:t xml:space="preserve">h </w:t>
      </w:r>
      <w:r w:rsidR="00E26789">
        <w:rPr>
          <w:rFonts w:eastAsia="Batang"/>
        </w:rPr>
        <w:t>of de</w:t>
      </w:r>
      <w:r w:rsidR="00B7694D">
        <w:rPr>
          <w:rFonts w:eastAsia="Batang"/>
        </w:rPr>
        <w:t>flection</w:t>
      </w:r>
      <w:r w:rsidR="00E42277">
        <w:rPr>
          <w:rFonts w:eastAsia="Batang"/>
        </w:rPr>
        <w:t xml:space="preserve"> </w:t>
      </w:r>
      <w:r w:rsidR="00A62A6D">
        <w:rPr>
          <w:rFonts w:eastAsia="Batang"/>
        </w:rPr>
        <w:t>per strut</w:t>
      </w:r>
      <w:r w:rsidR="001C14A4">
        <w:rPr>
          <w:rFonts w:eastAsia="Batang"/>
        </w:rPr>
        <w:t>.</w:t>
      </w:r>
      <w:r w:rsidR="007A1827">
        <w:rPr>
          <w:rFonts w:eastAsia="Batang"/>
        </w:rPr>
        <w:t xml:space="preserve">  </w:t>
      </w:r>
      <w:bookmarkEnd w:id="39"/>
    </w:p>
    <w:p w14:paraId="23FE946B" w14:textId="205BCFCF" w:rsidR="00B7164A" w:rsidRPr="00B7164A" w:rsidRDefault="00B7164A" w:rsidP="00B7164A">
      <w:pPr>
        <w:pStyle w:val="Caption"/>
        <w:keepNext/>
        <w:jc w:val="left"/>
      </w:pPr>
      <w:bookmarkStart w:id="42" w:name="_Toc214279921"/>
      <w:r>
        <w:t xml:space="preserve">Table </w:t>
      </w:r>
      <w:r w:rsidR="00D20737">
        <w:fldChar w:fldCharType="begin"/>
      </w:r>
      <w:r w:rsidR="00D20737">
        <w:instrText xml:space="preserve"> SEQ Table \* ARABIC </w:instrText>
      </w:r>
      <w:r w:rsidR="00D20737">
        <w:fldChar w:fldCharType="separate"/>
      </w:r>
      <w:r w:rsidR="00D20737">
        <w:rPr>
          <w:noProof/>
        </w:rPr>
        <w:t>3</w:t>
      </w:r>
      <w:r w:rsidR="00D20737">
        <w:rPr>
          <w:noProof/>
        </w:rPr>
        <w:fldChar w:fldCharType="end"/>
      </w:r>
      <w:r>
        <w:t xml:space="preserve">.  Tire Data for Each Aircraft </w:t>
      </w:r>
      <w:commentRangeStart w:id="43"/>
      <w:commentRangeStart w:id="44"/>
      <w:commentRangeStart w:id="45"/>
      <w:r>
        <w:t>Class</w:t>
      </w:r>
      <w:commentRangeEnd w:id="43"/>
      <w:r w:rsidR="004459F0">
        <w:rPr>
          <w:rStyle w:val="CommentReference"/>
          <w:rFonts w:eastAsiaTheme="majorEastAsia" w:cstheme="minorHAnsi"/>
          <w:color w:val="000000" w:themeColor="text1"/>
        </w:rPr>
        <w:commentReference w:id="43"/>
      </w:r>
      <w:commentRangeEnd w:id="44"/>
      <w:r w:rsidR="00CE5000">
        <w:rPr>
          <w:rStyle w:val="CommentReference"/>
          <w:rFonts w:eastAsiaTheme="majorEastAsia" w:cstheme="minorHAnsi"/>
          <w:color w:val="000000" w:themeColor="text1"/>
        </w:rPr>
        <w:commentReference w:id="44"/>
      </w:r>
      <w:commentRangeEnd w:id="45"/>
      <w:r w:rsidR="00705C17">
        <w:rPr>
          <w:rStyle w:val="CommentReference"/>
          <w:rFonts w:eastAsiaTheme="majorEastAsia" w:cstheme="minorHAnsi"/>
          <w:color w:val="000000" w:themeColor="text1"/>
        </w:rPr>
        <w:commentReference w:id="45"/>
      </w:r>
      <w:r>
        <w:t>.</w:t>
      </w:r>
      <w:bookmarkEnd w:id="42"/>
    </w:p>
    <w:p w14:paraId="761DE692" w14:textId="5137AC98" w:rsidR="001C14A4" w:rsidRDefault="00263BD6" w:rsidP="00AC233A">
      <w:pPr>
        <w:rPr>
          <w:rFonts w:eastAsia="Batang"/>
        </w:rPr>
      </w:pPr>
      <w:r w:rsidRPr="00263BD6">
        <w:rPr>
          <w:noProof/>
        </w:rPr>
        <w:drawing>
          <wp:inline distT="0" distB="0" distL="0" distR="0" wp14:anchorId="7521AC1E" wp14:editId="533640A8">
            <wp:extent cx="5943600" cy="1515110"/>
            <wp:effectExtent l="0" t="0" r="0" b="8890"/>
            <wp:docPr id="151511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1515110"/>
                    </a:xfrm>
                    <a:prstGeom prst="rect">
                      <a:avLst/>
                    </a:prstGeom>
                    <a:noFill/>
                    <a:ln>
                      <a:noFill/>
                    </a:ln>
                  </pic:spPr>
                </pic:pic>
              </a:graphicData>
            </a:graphic>
          </wp:inline>
        </w:drawing>
      </w:r>
    </w:p>
    <w:p w14:paraId="576D9A10" w14:textId="52E194F4" w:rsidR="00420AEE" w:rsidRPr="00567329" w:rsidRDefault="00420AEE" w:rsidP="00AC233A">
      <w:pPr>
        <w:rPr>
          <w:rFonts w:eastAsia="Batang"/>
        </w:rPr>
      </w:pPr>
      <w:r>
        <w:rPr>
          <w:rFonts w:eastAsia="Batang"/>
        </w:rPr>
        <w:t>Note</w:t>
      </w:r>
      <w:r w:rsidR="003E1446">
        <w:rPr>
          <w:rFonts w:eastAsia="Batang"/>
        </w:rPr>
        <w:t>:</w:t>
      </w:r>
      <w:r>
        <w:rPr>
          <w:rFonts w:eastAsia="Batang"/>
        </w:rPr>
        <w:t xml:space="preserve"> </w:t>
      </w:r>
      <w:r w:rsidR="003E1446">
        <w:rPr>
          <w:rFonts w:eastAsia="Batang"/>
        </w:rPr>
        <w:t>The wide body class main landing gear has a 6</w:t>
      </w:r>
      <w:r w:rsidR="00DD374C">
        <w:rPr>
          <w:rFonts w:eastAsia="Batang"/>
        </w:rPr>
        <w:t>-</w:t>
      </w:r>
      <w:r w:rsidR="003E1446">
        <w:rPr>
          <w:rFonts w:eastAsia="Batang"/>
        </w:rPr>
        <w:t xml:space="preserve">wheel </w:t>
      </w:r>
      <w:commentRangeStart w:id="46"/>
      <w:r w:rsidR="003E1446">
        <w:rPr>
          <w:rFonts w:eastAsia="Batang"/>
        </w:rPr>
        <w:t>bogie</w:t>
      </w:r>
      <w:commentRangeEnd w:id="46"/>
      <w:r w:rsidR="00A62922">
        <w:rPr>
          <w:rStyle w:val="CommentReference"/>
          <w:rFonts w:ascii="Times New Roman" w:eastAsiaTheme="majorEastAsia" w:hAnsi="Times New Roman" w:cstheme="minorHAnsi"/>
          <w:color w:val="000000" w:themeColor="text1"/>
          <w:kern w:val="0"/>
          <w14:ligatures w14:val="none"/>
        </w:rPr>
        <w:commentReference w:id="46"/>
      </w:r>
      <w:r w:rsidR="003E1446">
        <w:rPr>
          <w:rFonts w:eastAsia="Batang"/>
        </w:rPr>
        <w:t>.</w:t>
      </w:r>
    </w:p>
    <w:p w14:paraId="53750FFB" w14:textId="0E5F66F9" w:rsidR="00C346A3" w:rsidRDefault="00C346A3" w:rsidP="00C346A3">
      <w:pPr>
        <w:rPr>
          <w:rFonts w:eastAsia="Batang"/>
        </w:rPr>
      </w:pPr>
      <w:r>
        <w:rPr>
          <w:rFonts w:eastAsia="Batang"/>
        </w:rPr>
        <w:t>Figure 8 is a screen shot of a</w:t>
      </w:r>
      <w:r w:rsidR="00992603">
        <w:rPr>
          <w:rFonts w:eastAsia="Batang"/>
        </w:rPr>
        <w:t xml:space="preserve"> typical</w:t>
      </w:r>
      <w:r>
        <w:rPr>
          <w:rFonts w:eastAsia="Batang"/>
        </w:rPr>
        <w:t xml:space="preserve"> tire qualification test (unpublished) showing load vs deflection for a family of tire pressures. </w:t>
      </w:r>
      <w:r w:rsidRPr="00567329">
        <w:rPr>
          <w:rFonts w:eastAsia="Batang"/>
        </w:rPr>
        <w:t xml:space="preserve">The spring constants are </w:t>
      </w:r>
      <w:r>
        <w:rPr>
          <w:rFonts w:eastAsia="Batang"/>
        </w:rPr>
        <w:t>computed using charts like this</w:t>
      </w:r>
      <w:r w:rsidRPr="00567329">
        <w:rPr>
          <w:rFonts w:eastAsia="Batang"/>
        </w:rPr>
        <w:t xml:space="preserve"> from tire manufacturers.</w:t>
      </w:r>
      <w:r>
        <w:rPr>
          <w:rFonts w:eastAsia="Batang"/>
        </w:rPr>
        <w:t xml:space="preserve"> The tire spring constant is the slope of the load-deflection curve. Type VII aircraft t</w:t>
      </w:r>
      <w:r w:rsidRPr="00567329">
        <w:rPr>
          <w:rFonts w:eastAsia="Batang"/>
        </w:rPr>
        <w:t>ire</w:t>
      </w:r>
      <w:r>
        <w:rPr>
          <w:rFonts w:eastAsia="Batang"/>
        </w:rPr>
        <w:t xml:space="preserve"> </w:t>
      </w:r>
      <w:r w:rsidRPr="00567329">
        <w:rPr>
          <w:rFonts w:eastAsia="Batang"/>
        </w:rPr>
        <w:t>s</w:t>
      </w:r>
      <w:r>
        <w:rPr>
          <w:rFonts w:eastAsia="Batang"/>
        </w:rPr>
        <w:t xml:space="preserve">pring forces </w:t>
      </w:r>
      <w:r w:rsidRPr="00567329">
        <w:rPr>
          <w:rFonts w:eastAsia="Batang"/>
        </w:rPr>
        <w:t>are linear</w:t>
      </w:r>
      <w:r>
        <w:rPr>
          <w:rFonts w:eastAsia="Batang"/>
        </w:rPr>
        <w:t xml:space="preserve"> in the normal operating range. They are typically designed to operate at a 32% deflection of the section height which is the optimal deflection for surface contact with minimal sidewall heating. The tire spring constants used in the EOM are per strut.</w:t>
      </w:r>
    </w:p>
    <w:p w14:paraId="51B3F73E" w14:textId="77777777" w:rsidR="00882D1E" w:rsidRDefault="00882D1E" w:rsidP="00C346A3">
      <w:pPr>
        <w:rPr>
          <w:rFonts w:eastAsia="Batang"/>
        </w:rPr>
      </w:pPr>
    </w:p>
    <w:p w14:paraId="4CF3018D" w14:textId="71C86BAE" w:rsidR="00C346A3" w:rsidRDefault="00C346A3" w:rsidP="00C346A3">
      <w:pPr>
        <w:rPr>
          <w:rFonts w:eastAsia="Batang"/>
        </w:rPr>
      </w:pPr>
    </w:p>
    <w:p w14:paraId="78767ECB" w14:textId="77777777" w:rsidR="00AC233A" w:rsidRDefault="00AC233A" w:rsidP="00567329">
      <w:pPr>
        <w:rPr>
          <w:rFonts w:eastAsia="Batang"/>
        </w:rPr>
      </w:pPr>
    </w:p>
    <w:p w14:paraId="67FE1376" w14:textId="3B7CB3A5" w:rsidR="001A43F1" w:rsidRDefault="00186101" w:rsidP="001A43F1">
      <w:pPr>
        <w:keepNext/>
      </w:pPr>
      <w:r w:rsidRPr="00186101">
        <w:rPr>
          <w:noProof/>
        </w:rPr>
        <w:drawing>
          <wp:inline distT="0" distB="0" distL="0" distR="0" wp14:anchorId="649E4796" wp14:editId="55ED9B67">
            <wp:extent cx="5943600" cy="3217545"/>
            <wp:effectExtent l="38100" t="38100" r="76200" b="97155"/>
            <wp:docPr id="10103130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321754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420C664" w14:textId="317C4585" w:rsidR="00D73D69" w:rsidRPr="00D96654" w:rsidRDefault="001A43F1" w:rsidP="00D96654">
      <w:pPr>
        <w:pStyle w:val="Caption"/>
        <w:jc w:val="left"/>
        <w:rPr>
          <w:rFonts w:eastAsia="Batang"/>
        </w:rPr>
      </w:pPr>
      <w:bookmarkStart w:id="47" w:name="_Toc214279885"/>
      <w:r>
        <w:t xml:space="preserve">Figure </w:t>
      </w:r>
      <w:r w:rsidR="000A2EC7">
        <w:fldChar w:fldCharType="begin"/>
      </w:r>
      <w:r w:rsidR="000A2EC7">
        <w:instrText xml:space="preserve"> SEQ Figure \* ARABIC </w:instrText>
      </w:r>
      <w:r w:rsidR="000A2EC7">
        <w:fldChar w:fldCharType="separate"/>
      </w:r>
      <w:r w:rsidR="000A2EC7">
        <w:rPr>
          <w:noProof/>
        </w:rPr>
        <w:t>8</w:t>
      </w:r>
      <w:r w:rsidR="000A2EC7">
        <w:rPr>
          <w:noProof/>
        </w:rPr>
        <w:fldChar w:fldCharType="end"/>
      </w:r>
      <w:r w:rsidR="000B08A4">
        <w:t xml:space="preserve">. </w:t>
      </w:r>
      <w:r w:rsidR="000C1464">
        <w:t xml:space="preserve">Illustration of </w:t>
      </w:r>
      <w:r w:rsidR="00D96654">
        <w:t xml:space="preserve">a </w:t>
      </w:r>
      <w:r w:rsidR="008913F7">
        <w:t xml:space="preserve">Type </w:t>
      </w:r>
      <w:commentRangeStart w:id="48"/>
      <w:r w:rsidR="008913F7">
        <w:t>VII</w:t>
      </w:r>
      <w:commentRangeEnd w:id="48"/>
      <w:r w:rsidR="00DC7EDA">
        <w:rPr>
          <w:rStyle w:val="CommentReference"/>
          <w:rFonts w:eastAsiaTheme="majorEastAsia" w:cstheme="minorHAnsi"/>
          <w:color w:val="000000" w:themeColor="text1"/>
        </w:rPr>
        <w:commentReference w:id="48"/>
      </w:r>
      <w:r w:rsidR="008913F7">
        <w:t xml:space="preserve"> Aircraft Tire </w:t>
      </w:r>
      <w:r w:rsidR="000259A6">
        <w:t>Qualification Test</w:t>
      </w:r>
      <w:bookmarkEnd w:id="47"/>
      <w:r w:rsidR="000259A6">
        <w:t xml:space="preserve"> </w:t>
      </w:r>
    </w:p>
    <w:p w14:paraId="69F82B14" w14:textId="1867B3B0" w:rsidR="000E7A3B" w:rsidRPr="00D73D69" w:rsidRDefault="00D73D69" w:rsidP="00567329">
      <w:pPr>
        <w:rPr>
          <w:rFonts w:eastAsia="Batang"/>
          <w:u w:val="single"/>
        </w:rPr>
      </w:pPr>
      <w:r w:rsidRPr="00D73D69">
        <w:rPr>
          <w:rFonts w:eastAsia="Batang"/>
          <w:u w:val="single"/>
        </w:rPr>
        <w:t>Tire Damping:</w:t>
      </w:r>
    </w:p>
    <w:p w14:paraId="4561D701" w14:textId="6D914B67" w:rsidR="00D73D69" w:rsidRDefault="00787455" w:rsidP="00D73D69">
      <w:r>
        <w:t xml:space="preserve">Tire damping is included </w:t>
      </w:r>
      <w:r w:rsidR="009A3B77">
        <w:t xml:space="preserve">in </w:t>
      </w:r>
      <w:r w:rsidR="007C2F2C">
        <w:t xml:space="preserve">the </w:t>
      </w:r>
      <w:proofErr w:type="spellStart"/>
      <w:r w:rsidR="007C2F2C">
        <w:t>ProFAA</w:t>
      </w:r>
      <w:proofErr w:type="spellEnd"/>
      <w:r w:rsidR="007C2F2C">
        <w:t xml:space="preserve"> simulation</w:t>
      </w:r>
      <w:r w:rsidR="0038243D">
        <w:t xml:space="preserve"> equations of motion</w:t>
      </w:r>
      <w:r w:rsidR="00D73D69">
        <w:t xml:space="preserve">.  </w:t>
      </w:r>
      <w:r w:rsidR="009D6972">
        <w:t>E</w:t>
      </w:r>
      <w:r w:rsidR="00D73D69">
        <w:t>quation</w:t>
      </w:r>
      <w:r w:rsidR="001A0E23">
        <w:t>s</w:t>
      </w:r>
      <w:r w:rsidR="00D73D69">
        <w:t xml:space="preserve"> w</w:t>
      </w:r>
      <w:r w:rsidR="001A0E23">
        <w:t xml:space="preserve">ere </w:t>
      </w:r>
      <w:r w:rsidR="00D73D69">
        <w:t>formulated</w:t>
      </w:r>
      <w:r w:rsidR="00EE1AFE">
        <w:t xml:space="preserve"> to account for </w:t>
      </w:r>
      <w:r w:rsidR="002F33A5">
        <w:t>tire damping</w:t>
      </w:r>
      <w:r w:rsidR="00D73D69">
        <w:t xml:space="preserve">.  </w:t>
      </w:r>
      <w:r w:rsidR="00D94886">
        <w:t>The equation</w:t>
      </w:r>
      <w:r w:rsidR="00E6603E">
        <w:t>s</w:t>
      </w:r>
      <w:r w:rsidR="00D73D69">
        <w:t xml:space="preserve"> </w:t>
      </w:r>
      <w:r w:rsidR="00E6603E">
        <w:t>are</w:t>
      </w:r>
      <w:r w:rsidR="00D73D69">
        <w:t xml:space="preserve"> a function of un-sprung mass velocity times the vertical tire force times a damping coefficient. </w:t>
      </w:r>
      <w:r w:rsidR="003B6B7E">
        <w:t>The equation</w:t>
      </w:r>
      <w:r w:rsidR="00E6603E">
        <w:t>s</w:t>
      </w:r>
      <w:r w:rsidR="003B6B7E">
        <w:t xml:space="preserve"> </w:t>
      </w:r>
      <w:r w:rsidR="003B6BF8">
        <w:t>approximate</w:t>
      </w:r>
      <w:r w:rsidR="003B6B7E">
        <w:t xml:space="preserve"> how tires dissipate</w:t>
      </w:r>
      <w:r w:rsidR="004D708F">
        <w:t xml:space="preserve"> energy through internal hy</w:t>
      </w:r>
      <w:r w:rsidR="003B6BF8">
        <w:t>steresis and rubber deformation.</w:t>
      </w:r>
      <w:r w:rsidR="00D817B2">
        <w:t xml:space="preserve"> </w:t>
      </w:r>
      <w:r w:rsidR="00270172">
        <w:t>Ti</w:t>
      </w:r>
      <w:r w:rsidR="00B8482B">
        <w:t>re d</w:t>
      </w:r>
      <w:r w:rsidR="00D73D69">
        <w:t>amping coefficients (</w:t>
      </w:r>
      <w:proofErr w:type="spellStart"/>
      <w:r w:rsidR="00DE48BE">
        <w:t>ctN</w:t>
      </w:r>
      <w:proofErr w:type="spellEnd"/>
      <w:r w:rsidR="00DE48BE">
        <w:t xml:space="preserve"> </w:t>
      </w:r>
      <w:r w:rsidR="00D73D69">
        <w:t xml:space="preserve">and </w:t>
      </w:r>
      <w:proofErr w:type="spellStart"/>
      <w:r w:rsidR="00DE48BE">
        <w:t>ctM</w:t>
      </w:r>
      <w:proofErr w:type="spellEnd"/>
      <w:r w:rsidR="00D73D69">
        <w:t xml:space="preserve">) </w:t>
      </w:r>
      <w:r w:rsidR="002F33A5">
        <w:t xml:space="preserve">were derived </w:t>
      </w:r>
      <w:r w:rsidR="006666E0">
        <w:t xml:space="preserve">in parametric </w:t>
      </w:r>
      <w:r w:rsidR="005E6CF9">
        <w:t>evaluations</w:t>
      </w:r>
      <w:r w:rsidR="00E2331E">
        <w:t xml:space="preserve"> for </w:t>
      </w:r>
      <w:r w:rsidR="00D73D69">
        <w:t xml:space="preserve">the NLG and MLG respectively. The same coefficients are used for all aircraft classes. </w:t>
      </w:r>
      <w:r w:rsidR="007E6904">
        <w:t xml:space="preserve">Tire damping </w:t>
      </w:r>
      <w:r w:rsidR="00611D73">
        <w:t>is sometimes</w:t>
      </w:r>
      <w:r w:rsidR="00523A23">
        <w:t xml:space="preserve"> </w:t>
      </w:r>
      <w:r w:rsidR="008332CE">
        <w:t>assumed to be zero</w:t>
      </w:r>
      <w:r w:rsidR="00611D73">
        <w:t>. Damping force is small when compared to vertical forces</w:t>
      </w:r>
      <w:r w:rsidR="00687466">
        <w:t xml:space="preserve"> and is </w:t>
      </w:r>
      <w:r w:rsidR="002D7DAC">
        <w:t>overtaken by a continual forcing function such as a</w:t>
      </w:r>
      <w:r w:rsidR="00F04BD6">
        <w:t>n aircraft traversing</w:t>
      </w:r>
      <w:r w:rsidR="00E466E4">
        <w:t xml:space="preserve"> a</w:t>
      </w:r>
      <w:r w:rsidR="002D7DAC">
        <w:t xml:space="preserve"> runway profile</w:t>
      </w:r>
      <w:r w:rsidR="00F04BD6">
        <w:t>.</w:t>
      </w:r>
      <w:r w:rsidR="004E7201">
        <w:t xml:space="preserve"> </w:t>
      </w:r>
    </w:p>
    <w:p w14:paraId="175A3BA0" w14:textId="34CE9C48" w:rsidR="00567329" w:rsidRPr="00567329" w:rsidRDefault="008B4A5C" w:rsidP="00567329">
      <w:bookmarkStart w:id="49" w:name="_Hlk177651225"/>
      <w:r w:rsidRPr="00B378C7">
        <w:rPr>
          <w:u w:val="single"/>
        </w:rPr>
        <w:t>Aircraft structural flexibility</w:t>
      </w:r>
      <w:r w:rsidR="00B378C7">
        <w:t>:</w:t>
      </w:r>
      <w:r w:rsidRPr="00F602A0">
        <w:t xml:space="preserve"> </w:t>
      </w:r>
      <w:r w:rsidR="00F602A0">
        <w:t xml:space="preserve">Aircraft </w:t>
      </w:r>
      <w:r w:rsidR="00567329" w:rsidRPr="00F602A0">
        <w:t xml:space="preserve">structural flexibility </w:t>
      </w:r>
      <w:bookmarkEnd w:id="49"/>
      <w:r w:rsidR="00AF44F0">
        <w:t xml:space="preserve">is represented in </w:t>
      </w:r>
      <w:proofErr w:type="gramStart"/>
      <w:r w:rsidR="00AF44F0">
        <w:t>the EOM</w:t>
      </w:r>
      <w:proofErr w:type="gramEnd"/>
      <w:r w:rsidR="00AF44F0">
        <w:t xml:space="preserve">.  </w:t>
      </w:r>
      <w:r w:rsidR="00900F15">
        <w:t xml:space="preserve">Each aircraft class has two flexible modes of </w:t>
      </w:r>
      <w:r w:rsidR="00294A54">
        <w:t xml:space="preserve">vibration. They </w:t>
      </w:r>
      <w:r w:rsidR="00FA6126">
        <w:t>approximate</w:t>
      </w:r>
      <w:r w:rsidR="00294A54">
        <w:t xml:space="preserve"> first wing bending and first fuselage bending</w:t>
      </w:r>
      <w:r w:rsidR="00FA6126">
        <w:t xml:space="preserve"> </w:t>
      </w:r>
      <w:proofErr w:type="gramStart"/>
      <w:r w:rsidR="00DB7EBC">
        <w:t>modes</w:t>
      </w:r>
      <w:r w:rsidR="00F62651">
        <w:t>,</w:t>
      </w:r>
      <w:r w:rsidR="00DB7EBC">
        <w:t xml:space="preserve"> </w:t>
      </w:r>
      <w:r w:rsidR="00FA6126">
        <w:t>and</w:t>
      </w:r>
      <w:proofErr w:type="gramEnd"/>
      <w:r w:rsidR="00FA6126">
        <w:t xml:space="preserve"> are </w:t>
      </w:r>
      <w:r w:rsidR="00547116">
        <w:t>computed using the modal method</w:t>
      </w:r>
      <w:r w:rsidR="001801F6">
        <w:t xml:space="preserve"> with</w:t>
      </w:r>
      <w:r w:rsidR="00567329" w:rsidRPr="00F602A0">
        <w:t xml:space="preserve"> </w:t>
      </w:r>
      <w:r w:rsidR="00547116">
        <w:t>normalized</w:t>
      </w:r>
      <w:r w:rsidR="00547116" w:rsidRPr="00F602A0">
        <w:t xml:space="preserve"> </w:t>
      </w:r>
      <w:r w:rsidR="001801F6">
        <w:t xml:space="preserve">modal deflections, mode shapes and frequencies. The </w:t>
      </w:r>
      <w:r w:rsidR="00ED0B92">
        <w:t xml:space="preserve">primary reason for including </w:t>
      </w:r>
      <w:r w:rsidR="00432405">
        <w:t xml:space="preserve">structural flexibility is to include </w:t>
      </w:r>
      <w:r w:rsidR="000027FB">
        <w:t xml:space="preserve">potential “tuning” </w:t>
      </w:r>
      <w:r w:rsidR="00441D1E">
        <w:t>of the</w:t>
      </w:r>
      <w:r w:rsidR="00DA691E">
        <w:t xml:space="preserve"> </w:t>
      </w:r>
      <w:r w:rsidR="00567329" w:rsidRPr="00567329">
        <w:t xml:space="preserve">natural </w:t>
      </w:r>
      <w:r w:rsidR="009835FE">
        <w:t xml:space="preserve">rigid body </w:t>
      </w:r>
      <w:r w:rsidR="00567329" w:rsidRPr="00567329">
        <w:t>frequenc</w:t>
      </w:r>
      <w:r w:rsidR="009835FE">
        <w:t>ies</w:t>
      </w:r>
      <w:r w:rsidR="00567329" w:rsidRPr="00567329">
        <w:t xml:space="preserve"> of the </w:t>
      </w:r>
      <w:r w:rsidR="00441D1E">
        <w:t>aircraft</w:t>
      </w:r>
      <w:r w:rsidR="00567329" w:rsidRPr="00567329">
        <w:t xml:space="preserve"> to the frequenc</w:t>
      </w:r>
      <w:r w:rsidR="00441D1E">
        <w:t>ies</w:t>
      </w:r>
      <w:r w:rsidR="00567329" w:rsidRPr="00567329">
        <w:t xml:space="preserve"> of the roughness</w:t>
      </w:r>
      <w:r w:rsidR="00441D1E">
        <w:t xml:space="preserve">. </w:t>
      </w:r>
      <w:r w:rsidR="00567329" w:rsidRPr="00567329">
        <w:t xml:space="preserve"> </w:t>
      </w:r>
      <w:r w:rsidR="00441D1E">
        <w:t xml:space="preserve"> </w:t>
      </w:r>
    </w:p>
    <w:p w14:paraId="443D44C3" w14:textId="00D294A9" w:rsidR="000F2A10" w:rsidRDefault="00B378C7" w:rsidP="007C52D8">
      <w:bookmarkStart w:id="50" w:name="_Hlk177651266"/>
      <w:r w:rsidRPr="007211CC">
        <w:rPr>
          <w:u w:val="single"/>
        </w:rPr>
        <w:t>Takeoff and landing touchdown speeds</w:t>
      </w:r>
      <w:r>
        <w:t xml:space="preserve">: </w:t>
      </w:r>
      <w:r w:rsidR="009D0E72">
        <w:t xml:space="preserve">Takeoff </w:t>
      </w:r>
      <w:r w:rsidR="00004FBC">
        <w:t xml:space="preserve">and landing touchdown </w:t>
      </w:r>
      <w:r w:rsidR="009D0E72">
        <w:t>speed</w:t>
      </w:r>
      <w:r w:rsidR="00004FBC">
        <w:t>s</w:t>
      </w:r>
      <w:r w:rsidR="004C2D9E">
        <w:t xml:space="preserve"> </w:t>
      </w:r>
      <w:bookmarkEnd w:id="50"/>
      <w:r w:rsidR="00004FBC">
        <w:t>are</w:t>
      </w:r>
      <w:r w:rsidR="004C2D9E">
        <w:t xml:space="preserve"> hardwired into the </w:t>
      </w:r>
      <w:r w:rsidR="002F209D">
        <w:t>A</w:t>
      </w:r>
      <w:r w:rsidR="00004FBC">
        <w:t>ircraft</w:t>
      </w:r>
      <w:ins w:id="51" w:author="Ji, Richard (FAA)" w:date="2025-12-04T15:38:00Z" w16du:dateUtc="2025-12-04T20:38:00Z">
        <w:r w:rsidR="0045643F">
          <w:t xml:space="preserve"> </w:t>
        </w:r>
      </w:ins>
      <w:r w:rsidR="002F209D">
        <w:t>S</w:t>
      </w:r>
      <w:r w:rsidR="00004FBC">
        <w:t>election subroutine</w:t>
      </w:r>
      <w:r w:rsidR="00BB0A2B">
        <w:t xml:space="preserve">. The specific values for each aircraft class </w:t>
      </w:r>
      <w:r w:rsidR="00923C6E">
        <w:t xml:space="preserve">are </w:t>
      </w:r>
      <w:r w:rsidR="00BB0A2B">
        <w:t>base</w:t>
      </w:r>
      <w:r w:rsidR="00F05256">
        <w:t>d</w:t>
      </w:r>
      <w:r w:rsidR="00BB0A2B">
        <w:t xml:space="preserve"> on </w:t>
      </w:r>
      <w:r w:rsidR="008A6FF9">
        <w:t>p</w:t>
      </w:r>
      <w:r w:rsidR="00F05256">
        <w:t>ublished</w:t>
      </w:r>
      <w:r w:rsidR="00F76FF7">
        <w:t xml:space="preserve"> takeoff and landing distance requirements</w:t>
      </w:r>
      <w:r w:rsidR="00F05256">
        <w:t xml:space="preserve"> </w:t>
      </w:r>
      <w:r w:rsidR="00923C6E">
        <w:t>that are shown</w:t>
      </w:r>
      <w:r w:rsidR="00F05256">
        <w:t xml:space="preserve"> </w:t>
      </w:r>
      <w:r w:rsidR="008A6FF9">
        <w:t xml:space="preserve">in the appropriate </w:t>
      </w:r>
      <w:r w:rsidR="00173016">
        <w:t>“</w:t>
      </w:r>
      <w:r w:rsidR="00CA5403" w:rsidRPr="00CA5403">
        <w:t>Airplane Characteristics for Airport Planning</w:t>
      </w:r>
      <w:r w:rsidR="00173016">
        <w:t>” publications.</w:t>
      </w:r>
      <w:r w:rsidR="00FF56BC">
        <w:t xml:space="preserve"> </w:t>
      </w:r>
      <w:r w:rsidR="00452F11">
        <w:t xml:space="preserve"> </w:t>
      </w:r>
      <w:r w:rsidR="00C850C7">
        <w:t xml:space="preserve"> </w:t>
      </w:r>
      <w:r w:rsidR="00433643">
        <w:t xml:space="preserve">Table </w:t>
      </w:r>
      <w:r w:rsidR="00AA2AF4">
        <w:t xml:space="preserve">4 </w:t>
      </w:r>
      <w:r w:rsidR="006A6C09">
        <w:t xml:space="preserve">contains published takeoff and landing distances compared to </w:t>
      </w:r>
      <w:r w:rsidR="000C2C25">
        <w:t xml:space="preserve">values computed in </w:t>
      </w:r>
      <w:proofErr w:type="spellStart"/>
      <w:r w:rsidR="006A6C09">
        <w:t>ProFAA</w:t>
      </w:r>
      <w:proofErr w:type="spellEnd"/>
      <w:r w:rsidR="000C2C25">
        <w:t>.</w:t>
      </w:r>
      <w:r w:rsidR="006A6C09">
        <w:t xml:space="preserve"> </w:t>
      </w:r>
      <w:r w:rsidR="00F142E8">
        <w:t xml:space="preserve">The </w:t>
      </w:r>
      <w:r w:rsidR="003F1305">
        <w:t xml:space="preserve">distances </w:t>
      </w:r>
      <w:r w:rsidR="00360924">
        <w:t>were matched by adjusting engine thrust values.</w:t>
      </w:r>
    </w:p>
    <w:p w14:paraId="4C0B59A7" w14:textId="6F759E3F" w:rsidR="00B7164A" w:rsidRDefault="00924344" w:rsidP="007C52D8">
      <w:pPr>
        <w:pStyle w:val="Caption"/>
        <w:jc w:val="left"/>
      </w:pPr>
      <w:r>
        <w:t xml:space="preserve">  </w:t>
      </w:r>
      <w:bookmarkStart w:id="52" w:name="_Toc214279922"/>
      <w:r w:rsidR="00B7164A">
        <w:t xml:space="preserve">Table </w:t>
      </w:r>
      <w:r w:rsidR="00D20737">
        <w:fldChar w:fldCharType="begin"/>
      </w:r>
      <w:r w:rsidR="00D20737">
        <w:instrText xml:space="preserve"> SEQ Table \* ARABIC </w:instrText>
      </w:r>
      <w:r w:rsidR="00D20737">
        <w:fldChar w:fldCharType="separate"/>
      </w:r>
      <w:r w:rsidR="00D20737">
        <w:rPr>
          <w:noProof/>
        </w:rPr>
        <w:t>4</w:t>
      </w:r>
      <w:r w:rsidR="00D20737">
        <w:rPr>
          <w:noProof/>
        </w:rPr>
        <w:fldChar w:fldCharType="end"/>
      </w:r>
      <w:r w:rsidR="00B7164A">
        <w:t xml:space="preserve">.  </w:t>
      </w:r>
      <w:r w:rsidR="00B7164A" w:rsidRPr="00656441">
        <w:t xml:space="preserve">Comparison of Airport Planning Manual Values to </w:t>
      </w:r>
      <w:proofErr w:type="spellStart"/>
      <w:r w:rsidR="00B7164A" w:rsidRPr="00656441">
        <w:t>ProFAA</w:t>
      </w:r>
      <w:proofErr w:type="spellEnd"/>
      <w:r w:rsidR="00B7164A" w:rsidRPr="00656441">
        <w:t xml:space="preserve"> Values.</w:t>
      </w:r>
      <w:bookmarkEnd w:id="52"/>
    </w:p>
    <w:p w14:paraId="2FB417D3" w14:textId="76FA16E5" w:rsidR="001B6BEF" w:rsidRDefault="0078674E" w:rsidP="00567329">
      <w:r w:rsidRPr="0078674E">
        <w:rPr>
          <w:noProof/>
        </w:rPr>
        <w:drawing>
          <wp:inline distT="0" distB="0" distL="0" distR="0" wp14:anchorId="7F1C7C0D" wp14:editId="693545AB">
            <wp:extent cx="5943600" cy="1506855"/>
            <wp:effectExtent l="0" t="0" r="0" b="0"/>
            <wp:docPr id="12614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1506855"/>
                    </a:xfrm>
                    <a:prstGeom prst="rect">
                      <a:avLst/>
                    </a:prstGeom>
                    <a:noFill/>
                    <a:ln>
                      <a:noFill/>
                    </a:ln>
                  </pic:spPr>
                </pic:pic>
              </a:graphicData>
            </a:graphic>
          </wp:inline>
        </w:drawing>
      </w:r>
    </w:p>
    <w:p w14:paraId="5BD5B280" w14:textId="50E6FD5F" w:rsidR="0065246B" w:rsidRDefault="00FF56BC" w:rsidP="00567329">
      <w:r w:rsidRPr="00B41AB9">
        <w:t xml:space="preserve">Each class of aircraft is set to </w:t>
      </w:r>
      <w:r w:rsidR="00B02D25" w:rsidRPr="00B41AB9">
        <w:t xml:space="preserve">default to </w:t>
      </w:r>
      <w:r w:rsidRPr="00B41AB9">
        <w:t>simulate max tak</w:t>
      </w:r>
      <w:r w:rsidR="0003288A" w:rsidRPr="00B41AB9">
        <w:t>e</w:t>
      </w:r>
      <w:r w:rsidRPr="00B41AB9">
        <w:t xml:space="preserve">off weight and max landing </w:t>
      </w:r>
      <w:r w:rsidR="0003288A" w:rsidRPr="00B41AB9">
        <w:t>weight</w:t>
      </w:r>
      <w:r w:rsidR="00BE56AA" w:rsidRPr="00B41AB9">
        <w:t>, which</w:t>
      </w:r>
      <w:r w:rsidR="0003288A" w:rsidRPr="00B41AB9">
        <w:t xml:space="preserve"> are normally </w:t>
      </w:r>
      <w:r w:rsidR="00990E96" w:rsidRPr="00B41AB9">
        <w:t>wors</w:t>
      </w:r>
      <w:r w:rsidR="00C62489">
        <w:t>e</w:t>
      </w:r>
      <w:r w:rsidR="00990E96" w:rsidRPr="00B41AB9">
        <w:t>-case</w:t>
      </w:r>
      <w:r w:rsidR="0003288A" w:rsidRPr="00B41AB9">
        <w:t xml:space="preserve"> conditions</w:t>
      </w:r>
      <w:r w:rsidR="004D612A" w:rsidRPr="00B41AB9">
        <w:t>, however</w:t>
      </w:r>
      <w:r w:rsidR="003F3FDB">
        <w:t xml:space="preserve"> </w:t>
      </w:r>
      <w:r w:rsidR="004D612A">
        <w:t xml:space="preserve">the user </w:t>
      </w:r>
      <w:r w:rsidR="00024424">
        <w:t>has the option</w:t>
      </w:r>
      <w:r w:rsidR="004D612A">
        <w:t xml:space="preserve"> to select</w:t>
      </w:r>
      <w:r w:rsidR="00024424">
        <w:t xml:space="preserve"> </w:t>
      </w:r>
      <w:r w:rsidR="00F301EE">
        <w:t>lighter weights</w:t>
      </w:r>
      <w:r w:rsidR="00790B4E">
        <w:t>:</w:t>
      </w:r>
      <w:r w:rsidR="007C44DC">
        <w:t xml:space="preserve">  </w:t>
      </w:r>
    </w:p>
    <w:p w14:paraId="0CEB3FA3" w14:textId="0678906A" w:rsidR="00B41AB9" w:rsidRDefault="00B41AB9" w:rsidP="007C52D8">
      <w:r>
        <w:t>85% of Max Gross Weight</w:t>
      </w:r>
      <w:r w:rsidR="00A5702A">
        <w:t xml:space="preserve"> </w:t>
      </w:r>
      <w:bookmarkStart w:id="53" w:name="_Hlk185583873"/>
      <w:r w:rsidR="00C019A2">
        <w:t xml:space="preserve"> </w:t>
      </w:r>
    </w:p>
    <w:bookmarkEnd w:id="53"/>
    <w:p w14:paraId="37F51753" w14:textId="4CC26B27" w:rsidR="00B41AB9" w:rsidRDefault="00B41AB9" w:rsidP="007C52D8">
      <w:r>
        <w:t>70%</w:t>
      </w:r>
      <w:r w:rsidRPr="007C4577">
        <w:t xml:space="preserve"> </w:t>
      </w:r>
      <w:r>
        <w:t>of Max G</w:t>
      </w:r>
      <w:r w:rsidR="00571358">
        <w:t>ross Weight</w:t>
      </w:r>
    </w:p>
    <w:p w14:paraId="57BACC9E" w14:textId="1D55336A" w:rsidR="00C653EE" w:rsidRDefault="003C0A65" w:rsidP="00C653EE">
      <w:r>
        <w:t xml:space="preserve">There are </w:t>
      </w:r>
      <w:r w:rsidR="00DF6BDB">
        <w:t xml:space="preserve">occasions </w:t>
      </w:r>
      <w:r w:rsidR="00703A48">
        <w:t xml:space="preserve">when </w:t>
      </w:r>
      <w:r w:rsidR="008C3010">
        <w:t xml:space="preserve">lighter </w:t>
      </w:r>
      <w:r w:rsidR="001A21A9">
        <w:t xml:space="preserve">weights </w:t>
      </w:r>
      <w:r w:rsidR="00380DEA">
        <w:t xml:space="preserve">can </w:t>
      </w:r>
      <w:r w:rsidR="00BB0323">
        <w:t>result</w:t>
      </w:r>
      <w:r w:rsidR="00AB1217">
        <w:t xml:space="preserve"> </w:t>
      </w:r>
      <w:r w:rsidR="00DA4E6B">
        <w:t xml:space="preserve">in </w:t>
      </w:r>
      <w:r w:rsidR="00E4115E">
        <w:t xml:space="preserve">higher </w:t>
      </w:r>
      <w:r w:rsidR="00C13161">
        <w:t>aircraft response</w:t>
      </w:r>
      <w:r w:rsidR="00BB0323">
        <w:t>s. For example</w:t>
      </w:r>
      <w:r w:rsidR="004E7016">
        <w:t>,</w:t>
      </w:r>
      <w:r w:rsidR="0000081D">
        <w:t xml:space="preserve"> a lighter aircraft </w:t>
      </w:r>
      <w:r w:rsidR="009D2363">
        <w:t xml:space="preserve">will encounter </w:t>
      </w:r>
      <w:r w:rsidR="00DE3A59">
        <w:t>a given bump at a higher speed</w:t>
      </w:r>
      <w:r w:rsidR="00EC4486">
        <w:t xml:space="preserve"> </w:t>
      </w:r>
      <w:r w:rsidR="005E51C9">
        <w:t>causing</w:t>
      </w:r>
      <w:r w:rsidR="00E151E4">
        <w:t xml:space="preserve"> more </w:t>
      </w:r>
      <w:r w:rsidR="005E51C9">
        <w:t>response</w:t>
      </w:r>
      <w:r w:rsidR="00191A61">
        <w:t>.</w:t>
      </w:r>
      <w:r w:rsidR="00EC4486">
        <w:t xml:space="preserve"> </w:t>
      </w:r>
      <w:r w:rsidR="00DE3A59">
        <w:t xml:space="preserve"> </w:t>
      </w:r>
      <w:r w:rsidR="00CA6503">
        <w:t xml:space="preserve">In addition, </w:t>
      </w:r>
      <w:r w:rsidR="00D06CC2">
        <w:t>op</w:t>
      </w:r>
      <w:r w:rsidR="000145C0">
        <w:t>eration</w:t>
      </w:r>
      <w:r w:rsidR="00B8275E">
        <w:t xml:space="preserve">s at </w:t>
      </w:r>
      <w:r w:rsidR="00731F63">
        <w:t xml:space="preserve">higher altitudes may restrict </w:t>
      </w:r>
      <w:r w:rsidR="002A04C5">
        <w:t xml:space="preserve">takeoff weights because of tire </w:t>
      </w:r>
      <w:r w:rsidR="00327DD3">
        <w:t xml:space="preserve">speed </w:t>
      </w:r>
      <w:r w:rsidR="002A04C5">
        <w:t>lim</w:t>
      </w:r>
      <w:r w:rsidR="003D7345">
        <w:t>it</w:t>
      </w:r>
      <w:r w:rsidR="005F7B03">
        <w:t>s</w:t>
      </w:r>
      <w:r w:rsidR="00411A06">
        <w:t xml:space="preserve"> or insufficient engine thrust</w:t>
      </w:r>
      <w:r w:rsidR="00327DD3">
        <w:t>.</w:t>
      </w:r>
    </w:p>
    <w:p w14:paraId="48093337" w14:textId="51CF5082" w:rsidR="00D45B48" w:rsidRPr="00EF7FD3" w:rsidRDefault="00C653EE" w:rsidP="00567329">
      <w:r>
        <w:t>Adding th</w:t>
      </w:r>
      <w:r w:rsidR="00E33CE5">
        <w:t xml:space="preserve">e reduced weight </w:t>
      </w:r>
      <w:r>
        <w:t xml:space="preserve">feature required that each aircraft class have a corresponding pitch inertia for each weight. This was done for each takeoff and landing configuration. Table 5 contains the computed values that have been incorporated into the </w:t>
      </w:r>
      <w:proofErr w:type="spellStart"/>
      <w:r>
        <w:t>ProFAA</w:t>
      </w:r>
      <w:proofErr w:type="spellEnd"/>
      <w:r>
        <w:t>-SD - Aircraft Selection subroutine</w:t>
      </w:r>
      <w:r w:rsidR="00571358">
        <w:t>.</w:t>
      </w:r>
      <w:r>
        <w:t xml:space="preserve"> </w:t>
      </w:r>
    </w:p>
    <w:p w14:paraId="06FC9BB9" w14:textId="01263898" w:rsidR="000A61ED" w:rsidRDefault="00990E96" w:rsidP="00567329">
      <w:r w:rsidRPr="00EF7FD3">
        <w:t xml:space="preserve">Figure </w:t>
      </w:r>
      <w:r w:rsidR="00A76D8C" w:rsidRPr="00EF7FD3">
        <w:t>9</w:t>
      </w:r>
      <w:r w:rsidR="00BE56AA" w:rsidRPr="00EF7FD3">
        <w:t xml:space="preserve"> is a screen shot of </w:t>
      </w:r>
      <w:r w:rsidR="001B4FF5" w:rsidRPr="00EF7FD3">
        <w:t xml:space="preserve">a typical </w:t>
      </w:r>
      <w:r w:rsidR="00F11B38" w:rsidRPr="00EF7FD3">
        <w:t xml:space="preserve">runway </w:t>
      </w:r>
      <w:r w:rsidR="00D11B74" w:rsidRPr="00EF7FD3">
        <w:t xml:space="preserve">takeoff </w:t>
      </w:r>
      <w:r w:rsidR="00F11B38" w:rsidRPr="00EF7FD3">
        <w:t>length requirement for a Class WB aircraft.</w:t>
      </w:r>
      <w:r w:rsidR="003934B6" w:rsidRPr="00EF7FD3">
        <w:t xml:space="preserve"> </w:t>
      </w:r>
      <w:r w:rsidR="000826B1">
        <w:t xml:space="preserve">This </w:t>
      </w:r>
      <w:r w:rsidR="00355948">
        <w:t xml:space="preserve"> </w:t>
      </w:r>
      <w:r w:rsidR="000826B1">
        <w:t xml:space="preserve"> </w:t>
      </w:r>
      <w:r w:rsidR="00B62EDC">
        <w:t>aircraft specific dat</w:t>
      </w:r>
      <w:r w:rsidR="00E90EB5">
        <w:t xml:space="preserve">a provided </w:t>
      </w:r>
      <w:r w:rsidR="001D6334">
        <w:t>by each manufacture</w:t>
      </w:r>
      <w:r w:rsidR="009F7759">
        <w:t>r</w:t>
      </w:r>
      <w:r w:rsidR="00C35510">
        <w:t xml:space="preserve"> </w:t>
      </w:r>
      <w:r w:rsidR="00F8688C">
        <w:t>for airport planning manuals</w:t>
      </w:r>
      <w:r w:rsidR="00355948">
        <w:t xml:space="preserve">. </w:t>
      </w:r>
      <w:r w:rsidR="003934B6" w:rsidRPr="00EF7FD3">
        <w:t xml:space="preserve">Figure </w:t>
      </w:r>
      <w:r w:rsidR="00A76D8C" w:rsidRPr="00EF7FD3">
        <w:t>10</w:t>
      </w:r>
      <w:r w:rsidR="003934B6" w:rsidRPr="00EF7FD3">
        <w:t xml:space="preserve"> is </w:t>
      </w:r>
      <w:r w:rsidR="00E54AB2" w:rsidRPr="00EF7FD3">
        <w:t xml:space="preserve">a typical </w:t>
      </w:r>
      <w:r w:rsidR="00D11B74" w:rsidRPr="00EF7FD3">
        <w:t xml:space="preserve">landing distance </w:t>
      </w:r>
      <w:r w:rsidR="00E54AB2" w:rsidRPr="00EF7FD3">
        <w:t>requirement</w:t>
      </w:r>
      <w:r w:rsidR="00E54AB2">
        <w:t>.</w:t>
      </w:r>
    </w:p>
    <w:p w14:paraId="550EBF35" w14:textId="5695BCE2" w:rsidR="0010163D" w:rsidRDefault="0010163D" w:rsidP="0010163D">
      <w:pPr>
        <w:pStyle w:val="Caption"/>
        <w:keepNext/>
        <w:jc w:val="left"/>
      </w:pPr>
      <w:bookmarkStart w:id="54" w:name="_Toc214279923"/>
      <w:r>
        <w:t xml:space="preserve">Table </w:t>
      </w:r>
      <w:r w:rsidR="00D20737">
        <w:fldChar w:fldCharType="begin"/>
      </w:r>
      <w:r w:rsidR="00D20737">
        <w:instrText xml:space="preserve"> SEQ Table \* ARABIC </w:instrText>
      </w:r>
      <w:r w:rsidR="00D20737">
        <w:fldChar w:fldCharType="separate"/>
      </w:r>
      <w:r w:rsidR="00D20737">
        <w:rPr>
          <w:noProof/>
        </w:rPr>
        <w:t>5</w:t>
      </w:r>
      <w:r w:rsidR="00D20737">
        <w:rPr>
          <w:noProof/>
        </w:rPr>
        <w:fldChar w:fldCharType="end"/>
      </w:r>
      <w:r>
        <w:t xml:space="preserve">.  </w:t>
      </w:r>
      <w:r w:rsidRPr="00C33511">
        <w:t xml:space="preserve">Weight and Pitch Inertia Values for Multiple </w:t>
      </w:r>
      <w:commentRangeStart w:id="55"/>
      <w:commentRangeStart w:id="56"/>
      <w:r w:rsidRPr="00C33511">
        <w:t>Configurations</w:t>
      </w:r>
      <w:commentRangeEnd w:id="55"/>
      <w:r w:rsidR="00F52934">
        <w:rPr>
          <w:rStyle w:val="CommentReference"/>
          <w:rFonts w:eastAsiaTheme="majorEastAsia" w:cstheme="minorHAnsi"/>
          <w:color w:val="000000" w:themeColor="text1"/>
        </w:rPr>
        <w:commentReference w:id="55"/>
      </w:r>
      <w:commentRangeEnd w:id="56"/>
      <w:r w:rsidR="006418B1">
        <w:rPr>
          <w:rStyle w:val="CommentReference"/>
          <w:rFonts w:eastAsiaTheme="majorEastAsia" w:cstheme="minorHAnsi"/>
          <w:color w:val="000000" w:themeColor="text1"/>
        </w:rPr>
        <w:commentReference w:id="56"/>
      </w:r>
      <w:r>
        <w:t>.</w:t>
      </w:r>
      <w:bookmarkEnd w:id="54"/>
    </w:p>
    <w:p w14:paraId="5F72AD83" w14:textId="19506CB6" w:rsidR="00BE1E76" w:rsidRDefault="0079662C" w:rsidP="0010163D">
      <w:r w:rsidRPr="0079662C">
        <w:rPr>
          <w:noProof/>
        </w:rPr>
        <w:drawing>
          <wp:inline distT="0" distB="0" distL="0" distR="0" wp14:anchorId="79A83E93" wp14:editId="77BA4B55">
            <wp:extent cx="5943600" cy="3098165"/>
            <wp:effectExtent l="19050" t="19050" r="19050" b="26035"/>
            <wp:docPr id="559256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3098165"/>
                    </a:xfrm>
                    <a:prstGeom prst="rect">
                      <a:avLst/>
                    </a:prstGeom>
                    <a:noFill/>
                    <a:ln>
                      <a:solidFill>
                        <a:schemeClr val="tx1"/>
                      </a:solidFill>
                    </a:ln>
                  </pic:spPr>
                </pic:pic>
              </a:graphicData>
            </a:graphic>
          </wp:inline>
        </w:drawing>
      </w:r>
      <w:r w:rsidR="00BE1E76">
        <w:t xml:space="preserve"> </w:t>
      </w:r>
    </w:p>
    <w:p w14:paraId="1A1A9509" w14:textId="77777777" w:rsidR="00D675CB" w:rsidRPr="00D675CB" w:rsidRDefault="00D675CB" w:rsidP="00D675CB"/>
    <w:p w14:paraId="463A9D79" w14:textId="4037DC18" w:rsidR="00787177" w:rsidRDefault="00787177" w:rsidP="0010163D">
      <w:pPr>
        <w:jc w:val="center"/>
      </w:pPr>
      <w:r w:rsidRPr="00787177">
        <w:rPr>
          <w:noProof/>
        </w:rPr>
        <w:drawing>
          <wp:inline distT="0" distB="0" distL="0" distR="0" wp14:anchorId="4B070976" wp14:editId="5800DFF3">
            <wp:extent cx="4604314" cy="3343046"/>
            <wp:effectExtent l="0" t="0" r="6350" b="0"/>
            <wp:docPr id="257739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26848" cy="3359407"/>
                    </a:xfrm>
                    <a:prstGeom prst="rect">
                      <a:avLst/>
                    </a:prstGeom>
                    <a:noFill/>
                    <a:ln>
                      <a:noFill/>
                    </a:ln>
                  </pic:spPr>
                </pic:pic>
              </a:graphicData>
            </a:graphic>
          </wp:inline>
        </w:drawing>
      </w:r>
    </w:p>
    <w:p w14:paraId="1C1FA4BE" w14:textId="228ED5C1" w:rsidR="00A3536D" w:rsidRDefault="00FC686C" w:rsidP="00A76D8C">
      <w:pPr>
        <w:pStyle w:val="Caption"/>
      </w:pPr>
      <w:bookmarkStart w:id="57" w:name="_Toc214279886"/>
      <w:r>
        <w:t xml:space="preserve">Figure </w:t>
      </w:r>
      <w:r w:rsidR="000A2EC7">
        <w:fldChar w:fldCharType="begin"/>
      </w:r>
      <w:r w:rsidR="000A2EC7">
        <w:instrText xml:space="preserve"> SEQ Figure \* ARABIC </w:instrText>
      </w:r>
      <w:r w:rsidR="000A2EC7">
        <w:fldChar w:fldCharType="separate"/>
      </w:r>
      <w:r w:rsidR="000A2EC7">
        <w:rPr>
          <w:noProof/>
        </w:rPr>
        <w:t>9</w:t>
      </w:r>
      <w:r w:rsidR="000A2EC7">
        <w:rPr>
          <w:noProof/>
        </w:rPr>
        <w:fldChar w:fldCharType="end"/>
      </w:r>
      <w:r w:rsidR="007A389F">
        <w:t xml:space="preserve">. </w:t>
      </w:r>
      <w:bookmarkStart w:id="58" w:name="_Hlk177636732"/>
      <w:r w:rsidR="007A389F">
        <w:t xml:space="preserve">Screen </w:t>
      </w:r>
      <w:r w:rsidR="003E3996">
        <w:t>S</w:t>
      </w:r>
      <w:r w:rsidR="007A389F">
        <w:t xml:space="preserve">hot </w:t>
      </w:r>
      <w:r w:rsidR="004066B5">
        <w:t xml:space="preserve">of </w:t>
      </w:r>
      <w:r w:rsidR="003E3996">
        <w:t xml:space="preserve">Typical </w:t>
      </w:r>
      <w:r w:rsidR="004066B5">
        <w:t xml:space="preserve">Takeoff Field Length </w:t>
      </w:r>
      <w:r w:rsidR="003E3996">
        <w:t xml:space="preserve">Required Vs Weight </w:t>
      </w:r>
      <w:r w:rsidR="001B4FF5">
        <w:t xml:space="preserve">and Field </w:t>
      </w:r>
      <w:commentRangeStart w:id="59"/>
      <w:r w:rsidR="001B4FF5">
        <w:t>Elevation</w:t>
      </w:r>
      <w:bookmarkEnd w:id="57"/>
      <w:bookmarkEnd w:id="58"/>
      <w:commentRangeEnd w:id="59"/>
      <w:r w:rsidR="00326E49">
        <w:rPr>
          <w:rStyle w:val="CommentReference"/>
          <w:rFonts w:eastAsiaTheme="majorEastAsia" w:cstheme="minorHAnsi"/>
          <w:color w:val="000000" w:themeColor="text1"/>
        </w:rPr>
        <w:commentReference w:id="59"/>
      </w:r>
    </w:p>
    <w:p w14:paraId="4F5BE504" w14:textId="77777777" w:rsidR="00D675CB" w:rsidRPr="00D675CB" w:rsidRDefault="00D675CB" w:rsidP="00D675CB"/>
    <w:p w14:paraId="665A1433" w14:textId="28F75890" w:rsidR="00A3536D" w:rsidRDefault="00C1753D" w:rsidP="007C52D8">
      <w:pPr>
        <w:jc w:val="center"/>
      </w:pPr>
      <w:r w:rsidRPr="00C1753D">
        <w:rPr>
          <w:noProof/>
        </w:rPr>
        <w:drawing>
          <wp:inline distT="0" distB="0" distL="0" distR="0" wp14:anchorId="5490024E" wp14:editId="156F25D6">
            <wp:extent cx="4604156" cy="2950397"/>
            <wp:effectExtent l="38100" t="38100" r="44450" b="40640"/>
            <wp:docPr id="1988421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23901" cy="2963050"/>
                    </a:xfrm>
                    <a:prstGeom prst="rect">
                      <a:avLst/>
                    </a:prstGeom>
                    <a:noFill/>
                    <a:ln w="28575">
                      <a:solidFill>
                        <a:schemeClr val="tx1"/>
                      </a:solidFill>
                    </a:ln>
                  </pic:spPr>
                </pic:pic>
              </a:graphicData>
            </a:graphic>
          </wp:inline>
        </w:drawing>
      </w:r>
    </w:p>
    <w:p w14:paraId="65AE03C5" w14:textId="06808A00" w:rsidR="00BC0147" w:rsidRDefault="00C1753D" w:rsidP="00BC0147">
      <w:pPr>
        <w:pStyle w:val="Caption"/>
      </w:pPr>
      <w:bookmarkStart w:id="60" w:name="_Toc214279887"/>
      <w:r>
        <w:t xml:space="preserve">Figure </w:t>
      </w:r>
      <w:r w:rsidR="000A2EC7">
        <w:fldChar w:fldCharType="begin"/>
      </w:r>
      <w:r w:rsidR="000A2EC7">
        <w:instrText xml:space="preserve"> SEQ Figure \* ARABIC </w:instrText>
      </w:r>
      <w:r w:rsidR="000A2EC7">
        <w:fldChar w:fldCharType="separate"/>
      </w:r>
      <w:r w:rsidR="000A2EC7">
        <w:rPr>
          <w:noProof/>
        </w:rPr>
        <w:t>10</w:t>
      </w:r>
      <w:r w:rsidR="000A2EC7">
        <w:rPr>
          <w:noProof/>
        </w:rPr>
        <w:fldChar w:fldCharType="end"/>
      </w:r>
      <w:r w:rsidR="00BC0147">
        <w:t xml:space="preserve">. Screen Shot of Typical Landing Field Length </w:t>
      </w:r>
      <w:commentRangeStart w:id="61"/>
      <w:r w:rsidR="00BC0147">
        <w:t>Required</w:t>
      </w:r>
      <w:bookmarkEnd w:id="60"/>
      <w:commentRangeEnd w:id="61"/>
      <w:r w:rsidR="00326E49">
        <w:rPr>
          <w:rStyle w:val="CommentReference"/>
          <w:rFonts w:eastAsiaTheme="majorEastAsia" w:cstheme="minorHAnsi"/>
          <w:color w:val="000000" w:themeColor="text1"/>
        </w:rPr>
        <w:commentReference w:id="61"/>
      </w:r>
      <w:r w:rsidR="00BC0147">
        <w:t xml:space="preserve"> </w:t>
      </w:r>
    </w:p>
    <w:p w14:paraId="0FA4BF66" w14:textId="77777777" w:rsidR="00265EB2" w:rsidRDefault="00265EB2" w:rsidP="00E37A32">
      <w:pPr>
        <w:rPr>
          <w:rStyle w:val="Heading2Char"/>
        </w:rPr>
      </w:pPr>
    </w:p>
    <w:p w14:paraId="4A893067" w14:textId="1A07B014" w:rsidR="009F6DA4" w:rsidRDefault="002F1563" w:rsidP="00E37A32">
      <w:bookmarkStart w:id="62" w:name="_Toc214279868"/>
      <w:r w:rsidRPr="007A232A">
        <w:rPr>
          <w:rStyle w:val="Heading2Char"/>
        </w:rPr>
        <w:t xml:space="preserve">Model </w:t>
      </w:r>
      <w:r w:rsidR="009F6DA4" w:rsidRPr="007A232A">
        <w:rPr>
          <w:rStyle w:val="Heading2Char"/>
        </w:rPr>
        <w:t>Assumptions</w:t>
      </w:r>
      <w:bookmarkEnd w:id="62"/>
    </w:p>
    <w:p w14:paraId="4AA78793" w14:textId="3D674D1F" w:rsidR="00F73737" w:rsidRPr="00E37A32" w:rsidRDefault="00F73737" w:rsidP="00E37A32">
      <w:r>
        <w:t xml:space="preserve">The simulation model is designed to </w:t>
      </w:r>
      <w:r w:rsidR="003B63D8">
        <w:t xml:space="preserve">represent </w:t>
      </w:r>
      <w:r w:rsidR="00664EDB">
        <w:t xml:space="preserve">typical pilot </w:t>
      </w:r>
      <w:r w:rsidR="006740F6">
        <w:t xml:space="preserve">procedures and </w:t>
      </w:r>
      <w:r w:rsidR="00664EDB">
        <w:t>operations</w:t>
      </w:r>
      <w:r w:rsidR="00FB0150">
        <w:t xml:space="preserve">. For example, </w:t>
      </w:r>
      <w:r w:rsidR="00715DEF">
        <w:t>durin</w:t>
      </w:r>
      <w:r w:rsidR="00D062E3">
        <w:t>g</w:t>
      </w:r>
      <w:r w:rsidR="00715DEF">
        <w:t xml:space="preserve"> takeoff operation</w:t>
      </w:r>
      <w:r w:rsidR="00AF6C36">
        <w:t>s, engine thrust is</w:t>
      </w:r>
      <w:r w:rsidR="00715DEF">
        <w:t xml:space="preserve"> </w:t>
      </w:r>
      <w:r w:rsidR="004A481D">
        <w:t>“</w:t>
      </w:r>
      <w:r w:rsidR="00D062E3">
        <w:t>ramped</w:t>
      </w:r>
      <w:r w:rsidR="004A481D">
        <w:t>-</w:t>
      </w:r>
      <w:r w:rsidR="00D062E3">
        <w:t>up</w:t>
      </w:r>
      <w:r w:rsidR="004A481D">
        <w:t>”</w:t>
      </w:r>
      <w:r w:rsidR="00D062E3">
        <w:t xml:space="preserve"> to </w:t>
      </w:r>
      <w:r w:rsidR="0058065F">
        <w:t xml:space="preserve">max value </w:t>
      </w:r>
      <w:r w:rsidR="00D73B5D">
        <w:t>and held until rotation speed is reached.</w:t>
      </w:r>
      <w:r w:rsidR="00664EDB">
        <w:t xml:space="preserve"> </w:t>
      </w:r>
      <w:r w:rsidR="00380792">
        <w:t>At that point the simulation stops</w:t>
      </w:r>
      <w:r w:rsidR="003F3547">
        <w:t>,</w:t>
      </w:r>
      <w:r w:rsidR="00380792">
        <w:t xml:space="preserve"> the </w:t>
      </w:r>
      <w:r w:rsidR="005272DD">
        <w:t xml:space="preserve">stored values </w:t>
      </w:r>
      <w:r w:rsidR="00630CC8">
        <w:t>are presented in a summar</w:t>
      </w:r>
      <w:r w:rsidR="00D934E8">
        <w:t>y</w:t>
      </w:r>
      <w:r w:rsidR="00630CC8">
        <w:t xml:space="preserve"> table</w:t>
      </w:r>
      <w:r w:rsidR="00FF27C6">
        <w:t>,</w:t>
      </w:r>
      <w:r w:rsidR="00630CC8">
        <w:t xml:space="preserve"> and </w:t>
      </w:r>
      <w:r w:rsidR="003F3547">
        <w:t xml:space="preserve">the </w:t>
      </w:r>
      <w:r w:rsidR="00D934E8">
        <w:t>results</w:t>
      </w:r>
      <w:r w:rsidR="005272DD">
        <w:t xml:space="preserve"> can be plotted.</w:t>
      </w:r>
    </w:p>
    <w:p w14:paraId="7571DC2B" w14:textId="4829C069" w:rsidR="00BE3DA5" w:rsidRDefault="00FF27C6" w:rsidP="00FE28E6">
      <w:r>
        <w:t xml:space="preserve">For a landing simulation, </w:t>
      </w:r>
      <w:r w:rsidR="00262CF4">
        <w:t>wheel brake</w:t>
      </w:r>
      <w:r w:rsidR="00170E80">
        <w:t>s</w:t>
      </w:r>
      <w:r w:rsidR="00262CF4">
        <w:t xml:space="preserve"> are </w:t>
      </w:r>
      <w:r w:rsidR="004A481D">
        <w:t>“</w:t>
      </w:r>
      <w:r w:rsidR="00262CF4">
        <w:t>ramped</w:t>
      </w:r>
      <w:r w:rsidR="004A481D">
        <w:t>-</w:t>
      </w:r>
      <w:r w:rsidR="00262CF4">
        <w:t>up</w:t>
      </w:r>
      <w:r w:rsidR="004A481D">
        <w:t>”</w:t>
      </w:r>
      <w:r w:rsidR="00262CF4">
        <w:t xml:space="preserve"> to a maximum </w:t>
      </w:r>
      <w:r w:rsidR="008566CE">
        <w:t xml:space="preserve">braking </w:t>
      </w:r>
      <w:r w:rsidR="00170E80">
        <w:t>effort</w:t>
      </w:r>
      <w:r w:rsidR="004A481D">
        <w:t xml:space="preserve">, then reverse thrust is </w:t>
      </w:r>
      <w:r w:rsidR="00F8159B">
        <w:t>“ramped-up”</w:t>
      </w:r>
      <w:r w:rsidR="00DB14F0">
        <w:t>. Both are</w:t>
      </w:r>
      <w:r w:rsidR="00461EDE">
        <w:t xml:space="preserve"> </w:t>
      </w:r>
      <w:r w:rsidR="002D2E7B">
        <w:t xml:space="preserve">held </w:t>
      </w:r>
      <w:r w:rsidR="00FD6353">
        <w:t xml:space="preserve">constant until </w:t>
      </w:r>
      <w:r w:rsidR="00461EDE">
        <w:t>the vehicle has rea</w:t>
      </w:r>
      <w:r w:rsidR="00651118">
        <w:t>ched</w:t>
      </w:r>
      <w:r w:rsidR="004C2B4E">
        <w:t xml:space="preserve"> </w:t>
      </w:r>
      <w:r w:rsidR="003E4477">
        <w:t xml:space="preserve">a </w:t>
      </w:r>
      <w:r w:rsidR="004C2B4E">
        <w:t>predetermined speed</w:t>
      </w:r>
      <w:r w:rsidR="00FD6353">
        <w:t>.</w:t>
      </w:r>
      <w:r w:rsidR="003E4477">
        <w:t xml:space="preserve"> </w:t>
      </w:r>
      <w:r w:rsidR="00FD6353">
        <w:t>T</w:t>
      </w:r>
      <w:r w:rsidR="003E4477">
        <w:t xml:space="preserve">hen </w:t>
      </w:r>
      <w:r w:rsidR="00D66658">
        <w:t xml:space="preserve">reverse thrust is “ramped-down” </w:t>
      </w:r>
      <w:r w:rsidR="00944B21">
        <w:t>followed by</w:t>
      </w:r>
      <w:r w:rsidR="003E4477">
        <w:t xml:space="preserve"> brakes </w:t>
      </w:r>
      <w:r w:rsidR="00D94B02">
        <w:t>ramping down.</w:t>
      </w:r>
      <w:r w:rsidR="00170E80">
        <w:t xml:space="preserve"> </w:t>
      </w:r>
      <w:r w:rsidR="0028200B">
        <w:t>At that point the simulation stops, the stored values are presented in a summary table, and the results can be plotted.</w:t>
      </w:r>
    </w:p>
    <w:p w14:paraId="4AE0805E" w14:textId="306E4BB4" w:rsidR="00877002" w:rsidRDefault="00877002" w:rsidP="00FE28E6">
      <w:pPr>
        <w:rPr>
          <w:rStyle w:val="Heading2Char"/>
        </w:rPr>
      </w:pPr>
      <w:r>
        <w:t xml:space="preserve">For constant speed taxi </w:t>
      </w:r>
      <w:r w:rsidR="00E76686">
        <w:t>simulations</w:t>
      </w:r>
      <w:r w:rsidR="007C4BA8">
        <w:t>,</w:t>
      </w:r>
      <w:r w:rsidR="00E76686">
        <w:t xml:space="preserve"> </w:t>
      </w:r>
      <w:r w:rsidR="004B2898">
        <w:t>aircraft thrust is set equal to total aircraft drag</w:t>
      </w:r>
      <w:r w:rsidR="00780053">
        <w:t xml:space="preserve">, therefore maintaining a constant speed </w:t>
      </w:r>
      <w:r w:rsidR="00E52713">
        <w:t>for</w:t>
      </w:r>
      <w:r w:rsidR="00780053">
        <w:t xml:space="preserve"> the entire runway length</w:t>
      </w:r>
      <w:r w:rsidR="00E52713">
        <w:t>.</w:t>
      </w:r>
      <w:r w:rsidR="004B2898">
        <w:t xml:space="preserve"> </w:t>
      </w:r>
      <w:r w:rsidR="00001C74">
        <w:t>The simulation ends when the NLG reaches the end of the runway or taxiway.</w:t>
      </w:r>
    </w:p>
    <w:p w14:paraId="7B20EC3E" w14:textId="3F067148" w:rsidR="00212F8C" w:rsidRDefault="00FE28E6" w:rsidP="00FE28E6">
      <w:bookmarkStart w:id="63" w:name="_Toc214279869"/>
      <w:r w:rsidRPr="009C5660">
        <w:rPr>
          <w:rStyle w:val="Heading2Char"/>
        </w:rPr>
        <w:t>Model Validation</w:t>
      </w:r>
      <w:bookmarkEnd w:id="63"/>
      <w:r>
        <w:t xml:space="preserve"> </w:t>
      </w:r>
    </w:p>
    <w:p w14:paraId="5725021D" w14:textId="4847E4BF" w:rsidR="00CC46CB" w:rsidRDefault="00FE28E6" w:rsidP="00FE28E6">
      <w:r>
        <w:t xml:space="preserve">Model validation is limited to one case on a Class WB </w:t>
      </w:r>
      <w:commentRangeStart w:id="64"/>
      <w:r>
        <w:t>aircraft</w:t>
      </w:r>
      <w:commentRangeEnd w:id="64"/>
      <w:r w:rsidR="002B2A2C">
        <w:rPr>
          <w:rStyle w:val="CommentReference"/>
          <w:rFonts w:ascii="Times New Roman" w:eastAsiaTheme="majorEastAsia" w:hAnsi="Times New Roman" w:cstheme="minorHAnsi"/>
          <w:color w:val="000000" w:themeColor="text1"/>
          <w:kern w:val="0"/>
          <w14:ligatures w14:val="none"/>
        </w:rPr>
        <w:commentReference w:id="64"/>
      </w:r>
      <w:r>
        <w:t xml:space="preserve">.  A runway intersection was producing roughness on a Class WB aircraft that was severe enough to cause pilots to complain.  The bump was located 6,500 feet from the 23 </w:t>
      </w:r>
      <w:proofErr w:type="gramStart"/>
      <w:r>
        <w:t>end</w:t>
      </w:r>
      <w:proofErr w:type="gramEnd"/>
      <w:r>
        <w:t xml:space="preserve"> of the </w:t>
      </w:r>
      <w:r w:rsidR="00E664AA">
        <w:t>8,50</w:t>
      </w:r>
      <w:r w:rsidR="00420F5A">
        <w:t>0</w:t>
      </w:r>
      <w:r w:rsidR="00A24DDD">
        <w:t>-</w:t>
      </w:r>
      <w:r w:rsidR="00E664AA">
        <w:t xml:space="preserve">foot </w:t>
      </w:r>
      <w:r>
        <w:t xml:space="preserve">runway. The complaints occurred operating from both ends of the runway. </w:t>
      </w:r>
      <w:r w:rsidR="001A480A">
        <w:t xml:space="preserve"> The roughness </w:t>
      </w:r>
      <w:r w:rsidR="00302594">
        <w:t xml:space="preserve">was the result </w:t>
      </w:r>
      <w:r w:rsidR="006759E0">
        <w:t xml:space="preserve">of the crown </w:t>
      </w:r>
      <w:r w:rsidR="005061C6">
        <w:t>on an intersecting runway</w:t>
      </w:r>
      <w:r w:rsidR="009063D2">
        <w:t>.</w:t>
      </w:r>
      <w:r w:rsidR="00E04465">
        <w:t xml:space="preserve"> </w:t>
      </w:r>
    </w:p>
    <w:p w14:paraId="7BB7D7F3" w14:textId="13BB9BCC" w:rsidR="00FE28E6" w:rsidRDefault="002D7E6B" w:rsidP="00FE28E6">
      <w:r>
        <w:t>A Class WB</w:t>
      </w:r>
      <w:r w:rsidR="00FE28E6">
        <w:t xml:space="preserve"> aircraft recorded the CG vertical acceleration for multiple takeoffs and landings. The aircraft was instrumented with </w:t>
      </w:r>
      <w:r w:rsidR="003952A1">
        <w:t xml:space="preserve">a </w:t>
      </w:r>
      <w:r w:rsidR="00FE28E6">
        <w:t xml:space="preserve">CG vertical accelerometer, </w:t>
      </w:r>
      <w:proofErr w:type="spellStart"/>
      <w:r w:rsidR="00FE28E6">
        <w:t>lat</w:t>
      </w:r>
      <w:proofErr w:type="spellEnd"/>
      <w:r w:rsidR="00FE28E6">
        <w:t xml:space="preserve">/long coordinates, weight, and speed where </w:t>
      </w:r>
      <w:r w:rsidR="00232402">
        <w:t>the</w:t>
      </w:r>
      <w:r w:rsidR="009C5660">
        <w:t xml:space="preserve"> </w:t>
      </w:r>
      <w:r w:rsidR="00FE28E6">
        <w:t xml:space="preserve">peak CG </w:t>
      </w:r>
      <w:r w:rsidR="009C5660">
        <w:t xml:space="preserve">value </w:t>
      </w:r>
      <w:r w:rsidR="00FE28E6">
        <w:t>occurred.</w:t>
      </w:r>
    </w:p>
    <w:p w14:paraId="56E47B23" w14:textId="1F7B5645" w:rsidR="00FE28E6" w:rsidRDefault="00FE28E6" w:rsidP="00FE28E6">
      <w:r>
        <w:t xml:space="preserve">The elevation profile for that runway was measured and was made available </w:t>
      </w:r>
      <w:r w:rsidR="00B3143C">
        <w:t xml:space="preserve">to </w:t>
      </w:r>
      <w:r w:rsidR="000264D1">
        <w:t xml:space="preserve">APR Consultants </w:t>
      </w:r>
      <w:r w:rsidR="00FC59A3">
        <w:t xml:space="preserve">to </w:t>
      </w:r>
      <w:r w:rsidR="00B3143C">
        <w:t xml:space="preserve">conduct </w:t>
      </w:r>
      <w:r w:rsidR="00494EA2">
        <w:t>simulations</w:t>
      </w:r>
      <w:r>
        <w:t>.</w:t>
      </w:r>
    </w:p>
    <w:p w14:paraId="1654E348" w14:textId="7C36AD6E" w:rsidR="00FE28E6" w:rsidRDefault="00FE28E6" w:rsidP="00FE28E6">
      <w:r>
        <w:t xml:space="preserve">Figure </w:t>
      </w:r>
      <w:r w:rsidR="003667A3">
        <w:t>1</w:t>
      </w:r>
      <w:r w:rsidR="004F3357">
        <w:t>1</w:t>
      </w:r>
      <w:r>
        <w:t xml:space="preserve"> shows the simulated results for a Class WB </w:t>
      </w:r>
      <w:r w:rsidR="003D7751">
        <w:t xml:space="preserve">167 kt taxi </w:t>
      </w:r>
      <w:r>
        <w:t xml:space="preserve">in the 05 direction. </w:t>
      </w:r>
      <w:bookmarkStart w:id="65" w:name="_Hlk175834619"/>
      <w:r>
        <w:t xml:space="preserve">Figure </w:t>
      </w:r>
      <w:r w:rsidR="009B3E17">
        <w:t>1</w:t>
      </w:r>
      <w:r w:rsidR="004F3357">
        <w:t>2</w:t>
      </w:r>
      <w:r>
        <w:t xml:space="preserve"> shows a constant speed taxi of 173 knots </w:t>
      </w:r>
      <w:r w:rsidR="00C92FC3">
        <w:t xml:space="preserve">in the 23 </w:t>
      </w:r>
      <w:proofErr w:type="gramStart"/>
      <w:r w:rsidR="00C92FC3">
        <w:t>direction</w:t>
      </w:r>
      <w:proofErr w:type="gramEnd"/>
      <w:r w:rsidR="00C92FC3">
        <w:t xml:space="preserve">. </w:t>
      </w:r>
      <w:r w:rsidR="00292247">
        <w:t xml:space="preserve">These </w:t>
      </w:r>
      <w:r w:rsidR="00B35AF8">
        <w:t>speed</w:t>
      </w:r>
      <w:r w:rsidR="00292247">
        <w:t>s</w:t>
      </w:r>
      <w:r w:rsidR="00B35AF8">
        <w:t xml:space="preserve"> </w:t>
      </w:r>
      <w:r>
        <w:t xml:space="preserve">matched the </w:t>
      </w:r>
      <w:r w:rsidR="00936D3F">
        <w:t>recorded</w:t>
      </w:r>
      <w:r>
        <w:t xml:space="preserve"> velocity</w:t>
      </w:r>
      <w:r w:rsidR="00B5696E">
        <w:t xml:space="preserve"> at the time </w:t>
      </w:r>
      <w:r w:rsidR="002E7B23">
        <w:t xml:space="preserve">where the </w:t>
      </w:r>
      <w:r w:rsidR="00292247">
        <w:t>intersection</w:t>
      </w:r>
      <w:r w:rsidR="007D2EE6">
        <w:t xml:space="preserve"> </w:t>
      </w:r>
      <w:r w:rsidR="00292247">
        <w:t>was encountered</w:t>
      </w:r>
      <w:r w:rsidR="00503CB0">
        <w:t>.</w:t>
      </w:r>
    </w:p>
    <w:p w14:paraId="6E8ADC7F" w14:textId="58A840B5" w:rsidR="007D2961" w:rsidRDefault="00B363E3" w:rsidP="00FE28E6">
      <w:r w:rsidRPr="00B363E3">
        <w:rPr>
          <w:noProof/>
        </w:rPr>
        <w:drawing>
          <wp:inline distT="0" distB="0" distL="0" distR="0" wp14:anchorId="2C7E968D" wp14:editId="6FDF1863">
            <wp:extent cx="5810250" cy="3086386"/>
            <wp:effectExtent l="0" t="0" r="0" b="0"/>
            <wp:docPr id="17499691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27791" cy="3095704"/>
                    </a:xfrm>
                    <a:prstGeom prst="rect">
                      <a:avLst/>
                    </a:prstGeom>
                    <a:noFill/>
                    <a:ln>
                      <a:noFill/>
                    </a:ln>
                  </pic:spPr>
                </pic:pic>
              </a:graphicData>
            </a:graphic>
          </wp:inline>
        </w:drawing>
      </w:r>
      <w:r w:rsidRPr="00B363E3" w:rsidDel="00E8631F">
        <w:t xml:space="preserve"> </w:t>
      </w:r>
    </w:p>
    <w:p w14:paraId="0AB2A13D" w14:textId="49C74163" w:rsidR="008E7168" w:rsidRDefault="008E7168" w:rsidP="008E7168">
      <w:pPr>
        <w:pStyle w:val="Caption"/>
      </w:pPr>
      <w:bookmarkStart w:id="66" w:name="_Toc214279888"/>
      <w:r>
        <w:t xml:space="preserve">Figure </w:t>
      </w:r>
      <w:r w:rsidR="000A2EC7">
        <w:fldChar w:fldCharType="begin"/>
      </w:r>
      <w:r w:rsidR="000A2EC7">
        <w:instrText xml:space="preserve"> SEQ Figure \* ARABIC </w:instrText>
      </w:r>
      <w:r w:rsidR="000A2EC7">
        <w:fldChar w:fldCharType="separate"/>
      </w:r>
      <w:r w:rsidR="000A2EC7">
        <w:rPr>
          <w:noProof/>
        </w:rPr>
        <w:t>11</w:t>
      </w:r>
      <w:r w:rsidR="000A2EC7">
        <w:rPr>
          <w:noProof/>
        </w:rPr>
        <w:fldChar w:fldCharType="end"/>
      </w:r>
      <w:r>
        <w:t xml:space="preserve">. Screen Shot of </w:t>
      </w:r>
      <w:proofErr w:type="spellStart"/>
      <w:r>
        <w:t>ProFAA</w:t>
      </w:r>
      <w:proofErr w:type="spellEnd"/>
      <w:r>
        <w:t xml:space="preserve"> </w:t>
      </w:r>
      <w:r w:rsidR="00D70E41">
        <w:t xml:space="preserve">Class WB </w:t>
      </w:r>
      <w:r w:rsidR="00C8776D">
        <w:t>167 Kt</w:t>
      </w:r>
      <w:r w:rsidR="003D7751">
        <w:t xml:space="preserve"> Taxi </w:t>
      </w:r>
      <w:r>
        <w:t xml:space="preserve">Simulation: </w:t>
      </w:r>
      <w:r w:rsidR="004B1C82">
        <w:t>(</w:t>
      </w:r>
      <w:r w:rsidR="003E6F64">
        <w:t>05 Direction</w:t>
      </w:r>
      <w:r w:rsidR="004B1C82">
        <w:t>)</w:t>
      </w:r>
      <w:bookmarkEnd w:id="66"/>
      <w:r>
        <w:t xml:space="preserve"> </w:t>
      </w:r>
    </w:p>
    <w:p w14:paraId="56404014" w14:textId="2FA2976A" w:rsidR="006B2687" w:rsidRDefault="006B2687" w:rsidP="006B2687">
      <w:r>
        <w:t xml:space="preserve">Table </w:t>
      </w:r>
      <w:r w:rsidR="00583452">
        <w:t>6</w:t>
      </w:r>
      <w:r>
        <w:t xml:space="preserve"> is a comparison of the </w:t>
      </w:r>
      <w:proofErr w:type="spellStart"/>
      <w:r>
        <w:t>ProFAA</w:t>
      </w:r>
      <w:proofErr w:type="spellEnd"/>
      <w:r>
        <w:t xml:space="preserve">-SD simulated results to the measured CG vertical acceleration. </w:t>
      </w:r>
    </w:p>
    <w:p w14:paraId="35E8425F" w14:textId="35692005" w:rsidR="006B2687" w:rsidRDefault="006B2687" w:rsidP="006B2687">
      <w:r>
        <w:t xml:space="preserve">The simulated CG values are very close to those measured. Cockpit accelerations were not </w:t>
      </w:r>
      <w:r w:rsidR="008F4372">
        <w:t xml:space="preserve">recorded </w:t>
      </w:r>
      <w:r w:rsidR="00554ED4">
        <w:t xml:space="preserve">on the aircraft </w:t>
      </w:r>
      <w:r w:rsidR="008F4372">
        <w:t xml:space="preserve">and therefore not </w:t>
      </w:r>
      <w:r>
        <w:t xml:space="preserve">available for comparison. </w:t>
      </w:r>
      <w:r w:rsidR="00567E6C">
        <w:t>N</w:t>
      </w:r>
      <w:r>
        <w:t xml:space="preserve">ote that the simulated weight of 766,000 pounds was higher in both cases. The simulation weight </w:t>
      </w:r>
      <w:r w:rsidR="00583452">
        <w:t>was set</w:t>
      </w:r>
      <w:r>
        <w:t xml:space="preserve"> at max takeoff weight.  </w:t>
      </w:r>
      <w:r w:rsidR="00620944">
        <w:t xml:space="preserve">The </w:t>
      </w:r>
      <w:r w:rsidR="00217782">
        <w:t>test</w:t>
      </w:r>
      <w:r w:rsidR="00620944">
        <w:t xml:space="preserve"> weight </w:t>
      </w:r>
      <w:r w:rsidR="00842562">
        <w:t>in Figure 12 was</w:t>
      </w:r>
      <w:r w:rsidR="00552DD7">
        <w:t xml:space="preserve"> 66,000</w:t>
      </w:r>
      <w:r w:rsidR="005A744B">
        <w:t xml:space="preserve"> pounds</w:t>
      </w:r>
      <w:r w:rsidR="004B19B2">
        <w:t xml:space="preserve"> less than the simulated weight</w:t>
      </w:r>
      <w:r w:rsidR="009E672C">
        <w:t xml:space="preserve">.  This would </w:t>
      </w:r>
      <w:proofErr w:type="gramStart"/>
      <w:r w:rsidR="009E672C">
        <w:t>impact</w:t>
      </w:r>
      <w:proofErr w:type="gramEnd"/>
      <w:r w:rsidR="009E672C">
        <w:t xml:space="preserve"> the results</w:t>
      </w:r>
      <w:r w:rsidR="00D61F7C">
        <w:t>.</w:t>
      </w:r>
      <w:r w:rsidR="001506B4">
        <w:t xml:space="preserve"> </w:t>
      </w:r>
      <w:r>
        <w:t xml:space="preserve">All factors considered; these simulations matched the measured results with </w:t>
      </w:r>
      <w:r w:rsidR="00554ED4">
        <w:t>reasonab</w:t>
      </w:r>
      <w:r w:rsidR="007343BF">
        <w:t xml:space="preserve">le </w:t>
      </w:r>
      <w:r>
        <w:t xml:space="preserve">accuracy. This implies that the EOM and the specific Class WB input data are sufficiently accurate for modeling Class WB aircraft. While </w:t>
      </w:r>
      <w:proofErr w:type="gramStart"/>
      <w:r>
        <w:t>the EOM</w:t>
      </w:r>
      <w:proofErr w:type="gramEnd"/>
      <w:r>
        <w:t xml:space="preserve"> </w:t>
      </w:r>
      <w:proofErr w:type="gramStart"/>
      <w:r>
        <w:t>are</w:t>
      </w:r>
      <w:proofErr w:type="gramEnd"/>
      <w:r>
        <w:t xml:space="preserve"> consistent for all aircraft classes, additional test</w:t>
      </w:r>
      <w:r w:rsidR="007343BF">
        <w:t xml:space="preserve">ing under </w:t>
      </w:r>
      <w:proofErr w:type="gramStart"/>
      <w:r w:rsidR="007343BF">
        <w:t>controlled</w:t>
      </w:r>
      <w:proofErr w:type="gramEnd"/>
      <w:r w:rsidR="007343BF">
        <w:t xml:space="preserve"> conditions </w:t>
      </w:r>
      <w:r>
        <w:t xml:space="preserve">would be helpful in validating the input values for the other aircraft classes. </w:t>
      </w:r>
    </w:p>
    <w:p w14:paraId="4A45B9B8" w14:textId="6686E57A" w:rsidR="002513E6" w:rsidRDefault="00017ECC" w:rsidP="006B2687">
      <w:r w:rsidRPr="00017ECC">
        <w:rPr>
          <w:noProof/>
        </w:rPr>
        <w:drawing>
          <wp:inline distT="0" distB="0" distL="0" distR="0" wp14:anchorId="59F48220" wp14:editId="5C0EEAFE">
            <wp:extent cx="5943600" cy="3163570"/>
            <wp:effectExtent l="0" t="0" r="0" b="0"/>
            <wp:docPr id="9372885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163570"/>
                    </a:xfrm>
                    <a:prstGeom prst="rect">
                      <a:avLst/>
                    </a:prstGeom>
                    <a:noFill/>
                    <a:ln>
                      <a:noFill/>
                    </a:ln>
                  </pic:spPr>
                </pic:pic>
              </a:graphicData>
            </a:graphic>
          </wp:inline>
        </w:drawing>
      </w:r>
    </w:p>
    <w:p w14:paraId="31B37454" w14:textId="0AA2BDEA" w:rsidR="00473D15" w:rsidRDefault="00660218" w:rsidP="00402077">
      <w:r w:rsidRPr="00660218">
        <w:t xml:space="preserve"> </w:t>
      </w:r>
      <w:bookmarkStart w:id="67" w:name="_Toc214279889"/>
      <w:r w:rsidR="00473D15">
        <w:t xml:space="preserve">Figure </w:t>
      </w:r>
      <w:r w:rsidR="000A2EC7">
        <w:fldChar w:fldCharType="begin"/>
      </w:r>
      <w:r w:rsidR="000A2EC7">
        <w:instrText xml:space="preserve"> SEQ Figure \* ARABIC </w:instrText>
      </w:r>
      <w:r w:rsidR="000A2EC7">
        <w:fldChar w:fldCharType="separate"/>
      </w:r>
      <w:r w:rsidR="000A2EC7">
        <w:rPr>
          <w:noProof/>
        </w:rPr>
        <w:t>12</w:t>
      </w:r>
      <w:r w:rsidR="000A2EC7">
        <w:rPr>
          <w:noProof/>
        </w:rPr>
        <w:fldChar w:fldCharType="end"/>
      </w:r>
      <w:r w:rsidR="00473D15">
        <w:t xml:space="preserve">. Screen Shot of </w:t>
      </w:r>
      <w:proofErr w:type="spellStart"/>
      <w:r w:rsidR="00473D15">
        <w:t>ProFAA</w:t>
      </w:r>
      <w:proofErr w:type="spellEnd"/>
      <w:r w:rsidR="00473D15">
        <w:t xml:space="preserve"> </w:t>
      </w:r>
      <w:r w:rsidR="00A476DD">
        <w:t xml:space="preserve">Constant Speed Taxi </w:t>
      </w:r>
      <w:r w:rsidR="00473D15">
        <w:t xml:space="preserve">Simulation: </w:t>
      </w:r>
      <w:r w:rsidR="004B1C82">
        <w:t>(23</w:t>
      </w:r>
      <w:r w:rsidR="00473D15">
        <w:t xml:space="preserve"> Direction</w:t>
      </w:r>
      <w:r w:rsidR="004B1C82">
        <w:t>)</w:t>
      </w:r>
      <w:bookmarkEnd w:id="67"/>
    </w:p>
    <w:p w14:paraId="4F1F5B83" w14:textId="079835B2" w:rsidR="00596FDE" w:rsidRPr="00596FDE" w:rsidRDefault="00596FDE" w:rsidP="00596FDE"/>
    <w:p w14:paraId="5AAD01BA" w14:textId="2E20587C" w:rsidR="00F7068B" w:rsidRDefault="00F7068B" w:rsidP="00F7068B">
      <w:pPr>
        <w:pStyle w:val="Caption"/>
        <w:keepNext/>
        <w:jc w:val="left"/>
      </w:pPr>
      <w:bookmarkStart w:id="68" w:name="_Toc214279924"/>
      <w:bookmarkEnd w:id="65"/>
      <w:r>
        <w:t xml:space="preserve">Table </w:t>
      </w:r>
      <w:r w:rsidR="00D20737">
        <w:fldChar w:fldCharType="begin"/>
      </w:r>
      <w:r w:rsidR="00D20737">
        <w:instrText xml:space="preserve"> SEQ Table \* ARABIC </w:instrText>
      </w:r>
      <w:r w:rsidR="00D20737">
        <w:fldChar w:fldCharType="separate"/>
      </w:r>
      <w:r w:rsidR="00D20737">
        <w:rPr>
          <w:noProof/>
        </w:rPr>
        <w:t>6</w:t>
      </w:r>
      <w:r w:rsidR="00D20737">
        <w:rPr>
          <w:noProof/>
        </w:rPr>
        <w:fldChar w:fldCharType="end"/>
      </w:r>
      <w:r>
        <w:t xml:space="preserve">.  </w:t>
      </w:r>
      <w:r w:rsidRPr="00A257BC">
        <w:t>Comparison of Measured CG Response to Simulated Response</w:t>
      </w:r>
      <w:r>
        <w:t>.</w:t>
      </w:r>
      <w:bookmarkEnd w:id="68"/>
    </w:p>
    <w:p w14:paraId="150CA229" w14:textId="205C628C" w:rsidR="00FE28E6" w:rsidRDefault="000C2C4D" w:rsidP="00FE28E6">
      <w:r w:rsidRPr="000C2C4D">
        <w:t xml:space="preserve"> </w:t>
      </w:r>
      <w:r w:rsidR="00D95D15" w:rsidRPr="00D95D15">
        <w:rPr>
          <w:noProof/>
        </w:rPr>
        <w:drawing>
          <wp:inline distT="0" distB="0" distL="0" distR="0" wp14:anchorId="791945AB" wp14:editId="75238A58">
            <wp:extent cx="5943600" cy="774065"/>
            <wp:effectExtent l="19050" t="19050" r="19050" b="26035"/>
            <wp:docPr id="19766366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774065"/>
                    </a:xfrm>
                    <a:prstGeom prst="rect">
                      <a:avLst/>
                    </a:prstGeom>
                    <a:noFill/>
                    <a:ln>
                      <a:solidFill>
                        <a:schemeClr val="tx1"/>
                      </a:solidFill>
                    </a:ln>
                  </pic:spPr>
                </pic:pic>
              </a:graphicData>
            </a:graphic>
          </wp:inline>
        </w:drawing>
      </w:r>
    </w:p>
    <w:p w14:paraId="2663C31D" w14:textId="4CA5CF5F" w:rsidR="00A04500" w:rsidRDefault="00A04500" w:rsidP="00596FDE">
      <w:pPr>
        <w:pStyle w:val="Caption"/>
      </w:pPr>
    </w:p>
    <w:p w14:paraId="25D4E044" w14:textId="0497EB86" w:rsidR="00542F5B" w:rsidRDefault="00542F5B" w:rsidP="00083828">
      <w:pPr>
        <w:pStyle w:val="Heading2"/>
        <w:numPr>
          <w:ilvl w:val="0"/>
          <w:numId w:val="0"/>
        </w:numPr>
      </w:pPr>
      <w:bookmarkStart w:id="69" w:name="_Toc214279870"/>
      <w:r>
        <w:t xml:space="preserve">Interface </w:t>
      </w:r>
      <w:r w:rsidR="001F193D">
        <w:t>Development</w:t>
      </w:r>
      <w:bookmarkEnd w:id="69"/>
    </w:p>
    <w:p w14:paraId="7F11F609" w14:textId="77777777" w:rsidR="003D03CF" w:rsidRDefault="003D03CF" w:rsidP="003D03CF">
      <w:r>
        <w:t xml:space="preserve">The </w:t>
      </w:r>
      <w:proofErr w:type="spellStart"/>
      <w:r>
        <w:t>ProFAA</w:t>
      </w:r>
      <w:proofErr w:type="spellEnd"/>
      <w:r>
        <w:t xml:space="preserve">-SD interface was initially developed as a standalone application and then incorporated into </w:t>
      </w:r>
      <w:proofErr w:type="spellStart"/>
      <w:r>
        <w:t>ProFAA’s</w:t>
      </w:r>
      <w:proofErr w:type="spellEnd"/>
      <w:r>
        <w:t xml:space="preserve"> main code as the aircraft simulation wizard. Calling this feature in </w:t>
      </w:r>
      <w:proofErr w:type="spellStart"/>
      <w:r>
        <w:t>ProFAA</w:t>
      </w:r>
      <w:proofErr w:type="spellEnd"/>
      <w:r>
        <w:t xml:space="preserve"> opens a series of windows which allow the user to configure and perform an aircraft simulation.  These windows include a file input window, an aircraft selection window, a simulation parameters window, a set of summary windows, and new plotting interface developed by replicating functionality from </w:t>
      </w:r>
      <w:proofErr w:type="spellStart"/>
      <w:r>
        <w:t>ProFAA’s</w:t>
      </w:r>
      <w:proofErr w:type="spellEnd"/>
      <w:r>
        <w:t xml:space="preserve"> main interface window. </w:t>
      </w:r>
    </w:p>
    <w:p w14:paraId="6F18B5F9" w14:textId="77777777" w:rsidR="003D03CF" w:rsidRDefault="003D03CF" w:rsidP="003D03CF">
      <w:r>
        <w:t>This new plotting window was necessary, as takeoff and landing aircraft simulations performed under this module only use part of the runway profile to perform a simulation. This is because when an aircraft lands, it does not land at the beginning of the runway, and when an aircraft takes off, it leaves the runway surface before reaching the end of it. Due to these two situations, no relevant aircraft response data can be presented for the portion of profile with which the aircraft does not interact with. To account for this, the profile is truncated to the area which the aircraft interacts, and aircraft responses are displays versus distance, in relation to the truncated profile.</w:t>
      </w:r>
    </w:p>
    <w:p w14:paraId="46D2B314" w14:textId="2341F3D2" w:rsidR="00542F5B" w:rsidRDefault="003D03CF" w:rsidP="00EC3061">
      <w:r>
        <w:t>The aircraft simulation wizard offers similar functionality to the main interface window. These features include maximum and minimum locations for all plots, zooming capabilities, under cursor data displayed in an information window, and double click pop-out windows displaying a single zoomable data set.</w:t>
      </w:r>
    </w:p>
    <w:p w14:paraId="72D1D901" w14:textId="77777777" w:rsidR="00EC3061" w:rsidRDefault="00EC3061" w:rsidP="007C52D8"/>
    <w:p w14:paraId="3D11A011" w14:textId="5932816B" w:rsidR="00D67541" w:rsidRDefault="009A5829" w:rsidP="007C52D8">
      <w:pPr>
        <w:pStyle w:val="Heading2"/>
        <w:numPr>
          <w:ilvl w:val="0"/>
          <w:numId w:val="0"/>
        </w:numPr>
      </w:pPr>
      <w:bookmarkStart w:id="70" w:name="_Toc214279871"/>
      <w:r>
        <w:t>U</w:t>
      </w:r>
      <w:r w:rsidR="001B1021" w:rsidRPr="00212F8C">
        <w:t xml:space="preserve">ser </w:t>
      </w:r>
      <w:r w:rsidR="00D95FA8">
        <w:t>I</w:t>
      </w:r>
      <w:r w:rsidR="001B1021" w:rsidRPr="00212F8C">
        <w:t>nterface</w:t>
      </w:r>
      <w:bookmarkEnd w:id="70"/>
      <w:r w:rsidR="001B1021" w:rsidRPr="00212F8C">
        <w:t xml:space="preserve">  </w:t>
      </w:r>
    </w:p>
    <w:p w14:paraId="151145AA" w14:textId="78CA5A7B" w:rsidR="00BF5F3B" w:rsidRDefault="00625B70" w:rsidP="00567329">
      <w:r>
        <w:t xml:space="preserve">The </w:t>
      </w:r>
      <w:proofErr w:type="spellStart"/>
      <w:r>
        <w:t>ProFAA</w:t>
      </w:r>
      <w:proofErr w:type="spellEnd"/>
      <w:r>
        <w:t xml:space="preserve">-SD </w:t>
      </w:r>
      <w:r w:rsidR="00630490">
        <w:t>Aircraft S</w:t>
      </w:r>
      <w:r>
        <w:t>imulation can be accessed by calling the a</w:t>
      </w:r>
      <w:r w:rsidRPr="00A06BC1">
        <w:t xml:space="preserve">ircraft </w:t>
      </w:r>
      <w:r>
        <w:t>s</w:t>
      </w:r>
      <w:r w:rsidRPr="00A06BC1">
        <w:t xml:space="preserve">imulation </w:t>
      </w:r>
      <w:r>
        <w:t xml:space="preserve">wizard </w:t>
      </w:r>
      <w:r w:rsidRPr="00A06BC1">
        <w:t xml:space="preserve">by selecting </w:t>
      </w:r>
      <w:r>
        <w:t xml:space="preserve">“Aircraft Simulation” </w:t>
      </w:r>
      <w:r w:rsidRPr="00A06BC1">
        <w:t xml:space="preserve">from the main </w:t>
      </w:r>
      <w:proofErr w:type="spellStart"/>
      <w:r w:rsidRPr="00A06BC1">
        <w:t>ProFAA</w:t>
      </w:r>
      <w:proofErr w:type="spellEnd"/>
      <w:r w:rsidRPr="00A06BC1">
        <w:t xml:space="preserve"> interface as shown below in</w:t>
      </w:r>
      <w:r>
        <w:t xml:space="preserve"> </w:t>
      </w:r>
      <w:r w:rsidR="00630490">
        <w:t>Figure 13.</w:t>
      </w:r>
    </w:p>
    <w:p w14:paraId="7F1F2E2B" w14:textId="77777777" w:rsidR="00EC3061" w:rsidRDefault="00EC3061" w:rsidP="00567329"/>
    <w:p w14:paraId="614A8E0D" w14:textId="77777777" w:rsidR="00630490" w:rsidRDefault="00D740C9" w:rsidP="007C52D8">
      <w:pPr>
        <w:keepNext/>
      </w:pPr>
      <w:r w:rsidRPr="00A06BC1">
        <w:rPr>
          <w:noProof/>
        </w:rPr>
        <w:drawing>
          <wp:inline distT="0" distB="0" distL="0" distR="0" wp14:anchorId="28249645" wp14:editId="35CC120B">
            <wp:extent cx="5943600" cy="3256280"/>
            <wp:effectExtent l="0" t="0" r="0" b="1270"/>
            <wp:docPr id="1760031037"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031037" name="Picture 1" descr="A screenshot of a computer screen&#10;&#10;AI-generated content may be incorrect."/>
                    <pic:cNvPicPr/>
                  </pic:nvPicPr>
                  <pic:blipFill>
                    <a:blip r:embed="rId38"/>
                    <a:stretch>
                      <a:fillRect/>
                    </a:stretch>
                  </pic:blipFill>
                  <pic:spPr>
                    <a:xfrm>
                      <a:off x="0" y="0"/>
                      <a:ext cx="5943600" cy="3256280"/>
                    </a:xfrm>
                    <a:prstGeom prst="rect">
                      <a:avLst/>
                    </a:prstGeom>
                  </pic:spPr>
                </pic:pic>
              </a:graphicData>
            </a:graphic>
          </wp:inline>
        </w:drawing>
      </w:r>
    </w:p>
    <w:p w14:paraId="04387539" w14:textId="3D06A104" w:rsidR="00630490" w:rsidRDefault="00630490" w:rsidP="00630490">
      <w:pPr>
        <w:pStyle w:val="Caption"/>
      </w:pPr>
      <w:bookmarkStart w:id="71" w:name="_Toc214279890"/>
      <w:r>
        <w:t xml:space="preserve">Figure </w:t>
      </w:r>
      <w:r>
        <w:fldChar w:fldCharType="begin"/>
      </w:r>
      <w:r>
        <w:instrText xml:space="preserve"> SEQ Figure \* ARABIC </w:instrText>
      </w:r>
      <w:r>
        <w:fldChar w:fldCharType="separate"/>
      </w:r>
      <w:r w:rsidR="000A2EC7">
        <w:rPr>
          <w:noProof/>
        </w:rPr>
        <w:t>13</w:t>
      </w:r>
      <w:r>
        <w:fldChar w:fldCharType="end"/>
      </w:r>
      <w:r>
        <w:t xml:space="preserve">. </w:t>
      </w:r>
      <w:r w:rsidRPr="00BA7125">
        <w:rPr>
          <w:noProof/>
        </w:rPr>
        <w:t>Selecting Aircraft Simulation Wizard from ProFAA main Interface</w:t>
      </w:r>
      <w:bookmarkEnd w:id="71"/>
    </w:p>
    <w:p w14:paraId="77B0AB32" w14:textId="77777777" w:rsidR="00EC3061" w:rsidRDefault="00EC3061" w:rsidP="00567329"/>
    <w:p w14:paraId="660799B9" w14:textId="77777777" w:rsidR="00A63B79" w:rsidRPr="0029463C" w:rsidRDefault="00A63B79" w:rsidP="00A63B79">
      <w:r w:rsidRPr="0029463C">
        <w:t xml:space="preserve">The Aircraft Simulation Wizard consists of </w:t>
      </w:r>
      <w:r>
        <w:t>five</w:t>
      </w:r>
      <w:r w:rsidRPr="0029463C">
        <w:t xml:space="preserve"> pages:</w:t>
      </w:r>
    </w:p>
    <w:p w14:paraId="4CA14472" w14:textId="77777777" w:rsidR="00A63B79" w:rsidRDefault="00A63B79" w:rsidP="00A63B79">
      <w:pPr>
        <w:pStyle w:val="ListParagraph"/>
        <w:numPr>
          <w:ilvl w:val="0"/>
          <w:numId w:val="15"/>
        </w:numPr>
        <w:spacing w:line="278" w:lineRule="auto"/>
      </w:pPr>
      <w:r w:rsidRPr="00FA5D34">
        <w:t>Page 0: File Selection</w:t>
      </w:r>
    </w:p>
    <w:p w14:paraId="61CB9504" w14:textId="77777777" w:rsidR="00A63B79" w:rsidRDefault="00A63B79" w:rsidP="00A63B79">
      <w:pPr>
        <w:pStyle w:val="ListParagraph"/>
        <w:numPr>
          <w:ilvl w:val="0"/>
          <w:numId w:val="15"/>
        </w:numPr>
        <w:spacing w:line="278" w:lineRule="auto"/>
      </w:pPr>
      <w:r w:rsidRPr="00FA5D34">
        <w:t>Page 1: Aircraft Selection</w:t>
      </w:r>
    </w:p>
    <w:p w14:paraId="5A209EDB" w14:textId="77777777" w:rsidR="00A63B79" w:rsidRDefault="00A63B79" w:rsidP="00A63B79">
      <w:pPr>
        <w:pStyle w:val="ListParagraph"/>
        <w:numPr>
          <w:ilvl w:val="0"/>
          <w:numId w:val="15"/>
        </w:numPr>
        <w:spacing w:line="278" w:lineRule="auto"/>
      </w:pPr>
      <w:r w:rsidRPr="00FA5D34">
        <w:t>Page 2: Input Parameters and Simulation Type</w:t>
      </w:r>
    </w:p>
    <w:p w14:paraId="307B20AF" w14:textId="77777777" w:rsidR="00A63B79" w:rsidRDefault="00A63B79" w:rsidP="00A63B79">
      <w:pPr>
        <w:pStyle w:val="ListParagraph"/>
        <w:numPr>
          <w:ilvl w:val="0"/>
          <w:numId w:val="15"/>
        </w:numPr>
        <w:spacing w:line="278" w:lineRule="auto"/>
      </w:pPr>
      <w:r w:rsidRPr="00FA5D34">
        <w:t>Page 3: Simulation Input Summary</w:t>
      </w:r>
    </w:p>
    <w:p w14:paraId="5EFE475D" w14:textId="377383CA" w:rsidR="00EC3061" w:rsidRDefault="00A63B79" w:rsidP="00EC3061">
      <w:pPr>
        <w:pStyle w:val="ListParagraph"/>
        <w:numPr>
          <w:ilvl w:val="0"/>
          <w:numId w:val="15"/>
        </w:numPr>
        <w:spacing w:line="278" w:lineRule="auto"/>
      </w:pPr>
      <w:r w:rsidRPr="00FA5D34">
        <w:t>Page 4: Simulation Output Summary</w:t>
      </w:r>
    </w:p>
    <w:p w14:paraId="05358339" w14:textId="77777777" w:rsidR="00DA7DA4" w:rsidRPr="0029463C" w:rsidRDefault="00DA7DA4" w:rsidP="007C52D8">
      <w:pPr>
        <w:pStyle w:val="Heading4"/>
      </w:pPr>
      <w:r w:rsidRPr="0029463C">
        <w:t xml:space="preserve">Page </w:t>
      </w:r>
      <w:r>
        <w:t>0</w:t>
      </w:r>
      <w:r w:rsidRPr="0029463C">
        <w:t xml:space="preserve">: </w:t>
      </w:r>
      <w:r>
        <w:t>File Selection</w:t>
      </w:r>
    </w:p>
    <w:p w14:paraId="6A5E13D5" w14:textId="40381CAA" w:rsidR="00D67541" w:rsidRDefault="00DA7DA4" w:rsidP="00567329">
      <w:r w:rsidRPr="00AF2CC1">
        <w:t xml:space="preserve">This profile selection window enables the user to select PRO files and select between English or Metric units, and is included as part of the process, to simplify the workflow for users analyzing multiple profiles with the same general simulation settings. An option is also available to select the profile currently loaded into the main </w:t>
      </w:r>
      <w:proofErr w:type="spellStart"/>
      <w:r w:rsidRPr="00AF2CC1">
        <w:t>ProFAA</w:t>
      </w:r>
      <w:proofErr w:type="spellEnd"/>
      <w:r w:rsidRPr="00AF2CC1">
        <w:t xml:space="preserve"> interface. </w:t>
      </w:r>
    </w:p>
    <w:p w14:paraId="5C919F24" w14:textId="77777777" w:rsidR="002F35E6" w:rsidRDefault="002F35E6" w:rsidP="008E7DB8">
      <w:pPr>
        <w:keepNext/>
        <w:jc w:val="center"/>
      </w:pPr>
      <w:r w:rsidRPr="002F35E6">
        <w:rPr>
          <w:noProof/>
        </w:rPr>
        <w:drawing>
          <wp:inline distT="0" distB="0" distL="0" distR="0" wp14:anchorId="1A23DF62" wp14:editId="4D8F075C">
            <wp:extent cx="4666144" cy="2642128"/>
            <wp:effectExtent l="0" t="0" r="1270" b="6350"/>
            <wp:docPr id="175840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40335" name="Picture 1"/>
                    <pic:cNvPicPr/>
                  </pic:nvPicPr>
                  <pic:blipFill>
                    <a:blip r:embed="rId39">
                      <a:extLst>
                        <a:ext uri="{28A0092B-C50C-407E-A947-70E740481C1C}">
                          <a14:useLocalDpi xmlns:a14="http://schemas.microsoft.com/office/drawing/2010/main" val="0"/>
                        </a:ext>
                      </a:extLst>
                    </a:blip>
                    <a:stretch>
                      <a:fillRect/>
                    </a:stretch>
                  </pic:blipFill>
                  <pic:spPr>
                    <a:xfrm>
                      <a:off x="0" y="0"/>
                      <a:ext cx="4666144" cy="2642128"/>
                    </a:xfrm>
                    <a:prstGeom prst="rect">
                      <a:avLst/>
                    </a:prstGeom>
                  </pic:spPr>
                </pic:pic>
              </a:graphicData>
            </a:graphic>
          </wp:inline>
        </w:drawing>
      </w:r>
    </w:p>
    <w:p w14:paraId="5BC9D41F" w14:textId="2C0A4EDC" w:rsidR="00993EF3" w:rsidRDefault="002F35E6" w:rsidP="007C52D8">
      <w:pPr>
        <w:pStyle w:val="Caption"/>
      </w:pPr>
      <w:bookmarkStart w:id="72" w:name="_Toc214279891"/>
      <w:r>
        <w:t xml:space="preserve">Figure </w:t>
      </w:r>
      <w:r w:rsidR="000A2EC7">
        <w:fldChar w:fldCharType="begin"/>
      </w:r>
      <w:r w:rsidR="000A2EC7">
        <w:instrText xml:space="preserve"> SEQ Figure \* ARABIC </w:instrText>
      </w:r>
      <w:r w:rsidR="000A2EC7">
        <w:fldChar w:fldCharType="separate"/>
      </w:r>
      <w:r w:rsidR="000A2EC7">
        <w:rPr>
          <w:noProof/>
        </w:rPr>
        <w:t>14</w:t>
      </w:r>
      <w:r w:rsidR="000A2EC7">
        <w:rPr>
          <w:rFonts w:asciiTheme="minorHAnsi" w:eastAsiaTheme="minorHAnsi" w:hAnsiTheme="minorHAnsi" w:cstheme="minorBidi"/>
          <w:noProof/>
          <w:kern w:val="2"/>
          <w:sz w:val="22"/>
          <w:szCs w:val="22"/>
          <w14:ligatures w14:val="standardContextual"/>
        </w:rPr>
        <w:fldChar w:fldCharType="end"/>
      </w:r>
      <w:r>
        <w:t xml:space="preserve">. Screenshot of </w:t>
      </w:r>
      <w:r w:rsidR="00A07A34">
        <w:t>Aircraft Simulation File Upload Window</w:t>
      </w:r>
      <w:bookmarkEnd w:id="72"/>
    </w:p>
    <w:p w14:paraId="156B6E35" w14:textId="77777777" w:rsidR="001D2F86" w:rsidRDefault="001D2F86" w:rsidP="00FC5C9F">
      <w:pPr>
        <w:pStyle w:val="Heading4"/>
      </w:pPr>
    </w:p>
    <w:p w14:paraId="65C4B802" w14:textId="0BB7635C" w:rsidR="00596D1E" w:rsidRDefault="00FC5C9F" w:rsidP="00FC5C9F">
      <w:pPr>
        <w:pStyle w:val="Heading4"/>
      </w:pPr>
      <w:r>
        <w:t>Page 1</w:t>
      </w:r>
      <w:r w:rsidR="004D3E2A">
        <w:t>: Aircraft Selection</w:t>
      </w:r>
    </w:p>
    <w:p w14:paraId="39B0B873" w14:textId="22802238" w:rsidR="004D3E2A" w:rsidRDefault="00DB6871" w:rsidP="004D3E2A">
      <w:r>
        <w:t xml:space="preserve">The first </w:t>
      </w:r>
      <w:r w:rsidR="00885536">
        <w:t>page of the Aircraft Simulation Wizard</w:t>
      </w:r>
      <w:r w:rsidR="00CF6E07">
        <w:t xml:space="preserve"> (see Figure </w:t>
      </w:r>
      <w:r w:rsidR="001D2F86">
        <w:t>15</w:t>
      </w:r>
      <w:r w:rsidR="00CF6E07">
        <w:t>)</w:t>
      </w:r>
      <w:r w:rsidR="00885536">
        <w:t xml:space="preserve"> </w:t>
      </w:r>
      <w:r w:rsidR="00CF2327">
        <w:t xml:space="preserve">allows the user to </w:t>
      </w:r>
      <w:r w:rsidR="00BE0F6E">
        <w:t xml:space="preserve">select between seven aircraft classes and </w:t>
      </w:r>
      <w:r w:rsidR="00A206F1">
        <w:t>three gross weight choices for each aircraft.</w:t>
      </w:r>
      <w:r w:rsidR="004F589E">
        <w:t xml:space="preserve"> </w:t>
      </w:r>
      <w:proofErr w:type="gramStart"/>
      <w:r w:rsidR="00306163">
        <w:rPr>
          <w:rFonts w:ascii="Aptos" w:eastAsia="Aptos" w:hAnsi="Aptos" w:cs="Arial"/>
        </w:rPr>
        <w:t>All of</w:t>
      </w:r>
      <w:proofErr w:type="gramEnd"/>
      <w:r w:rsidR="00306163">
        <w:rPr>
          <w:rFonts w:ascii="Aptos" w:eastAsia="Aptos" w:hAnsi="Aptos" w:cs="Arial"/>
        </w:rPr>
        <w:t xml:space="preserve"> </w:t>
      </w:r>
      <w:proofErr w:type="spellStart"/>
      <w:r w:rsidR="00306163">
        <w:rPr>
          <w:rFonts w:ascii="Aptos" w:eastAsia="Aptos" w:hAnsi="Aptos" w:cs="Arial"/>
        </w:rPr>
        <w:t>ProFAA</w:t>
      </w:r>
      <w:proofErr w:type="spellEnd"/>
      <w:r w:rsidR="00306163">
        <w:rPr>
          <w:rFonts w:ascii="Aptos" w:eastAsia="Aptos" w:hAnsi="Aptos" w:cs="Arial"/>
        </w:rPr>
        <w:t>-SD’s aircraft classes differ in gross weight and gear spacing.</w:t>
      </w:r>
      <w:r w:rsidR="00306163">
        <w:t xml:space="preserve"> </w:t>
      </w:r>
      <w:r w:rsidR="004F589E">
        <w:t xml:space="preserve">The </w:t>
      </w:r>
      <w:r w:rsidR="00C910AE">
        <w:t>user can choose from the following aircraft classes:</w:t>
      </w:r>
    </w:p>
    <w:p w14:paraId="705952CE" w14:textId="2C67E2AE" w:rsidR="00C910AE" w:rsidRDefault="00C910AE" w:rsidP="00C910AE">
      <w:pPr>
        <w:pStyle w:val="ListParagraph"/>
        <w:numPr>
          <w:ilvl w:val="0"/>
          <w:numId w:val="15"/>
        </w:numPr>
      </w:pPr>
      <w:r>
        <w:t>Class GA (Prop)</w:t>
      </w:r>
      <w:r w:rsidR="00293D29">
        <w:t>:</w:t>
      </w:r>
      <w:r w:rsidR="00CA35A1">
        <w:t xml:space="preserve"> </w:t>
      </w:r>
      <w:r w:rsidR="00ED20D5" w:rsidRPr="00ED20D5">
        <w:t>modelled after propeller</w:t>
      </w:r>
      <w:r w:rsidR="00680D97">
        <w:t xml:space="preserve"> driven</w:t>
      </w:r>
      <w:r w:rsidR="00ED20D5" w:rsidRPr="00ED20D5">
        <w:t xml:space="preserve"> general aviation aircraft</w:t>
      </w:r>
    </w:p>
    <w:p w14:paraId="4381BEF8" w14:textId="081AD979" w:rsidR="00F230B4" w:rsidRDefault="00F230B4" w:rsidP="00C910AE">
      <w:pPr>
        <w:pStyle w:val="ListParagraph"/>
        <w:numPr>
          <w:ilvl w:val="0"/>
          <w:numId w:val="15"/>
        </w:numPr>
      </w:pPr>
      <w:r>
        <w:t xml:space="preserve">Class GA (Jet): </w:t>
      </w:r>
      <w:r w:rsidR="00C16E94" w:rsidRPr="00C16E94">
        <w:t>modelled after small</w:t>
      </w:r>
      <w:r w:rsidR="00E57363">
        <w:t xml:space="preserve"> general aviation</w:t>
      </w:r>
      <w:r w:rsidR="00C16E94" w:rsidRPr="00C16E94">
        <w:t xml:space="preserve"> jet</w:t>
      </w:r>
    </w:p>
    <w:p w14:paraId="732920C0" w14:textId="28AD7F15" w:rsidR="00E57363" w:rsidRDefault="00E57363" w:rsidP="00C910AE">
      <w:pPr>
        <w:pStyle w:val="ListParagraph"/>
        <w:numPr>
          <w:ilvl w:val="0"/>
          <w:numId w:val="15"/>
        </w:numPr>
      </w:pPr>
      <w:r>
        <w:t>Class RJ: modelled after regional jet</w:t>
      </w:r>
    </w:p>
    <w:p w14:paraId="3CC38EFD" w14:textId="06C27387" w:rsidR="00540EBF" w:rsidRDefault="005F0B40" w:rsidP="00C910AE">
      <w:pPr>
        <w:pStyle w:val="ListParagraph"/>
        <w:numPr>
          <w:ilvl w:val="0"/>
          <w:numId w:val="15"/>
        </w:numPr>
      </w:pPr>
      <w:r>
        <w:t>Class NB: modelled after narrow body aircraft</w:t>
      </w:r>
    </w:p>
    <w:p w14:paraId="7D81C9B2" w14:textId="5E570910" w:rsidR="00380F7E" w:rsidRDefault="00380F7E" w:rsidP="00C910AE">
      <w:pPr>
        <w:pStyle w:val="ListParagraph"/>
        <w:numPr>
          <w:ilvl w:val="0"/>
          <w:numId w:val="15"/>
        </w:numPr>
      </w:pPr>
      <w:r>
        <w:t>Class MM: mo</w:t>
      </w:r>
      <w:r w:rsidR="00E9483A">
        <w:t>delled after middle market aircraft</w:t>
      </w:r>
    </w:p>
    <w:p w14:paraId="42A7F6EE" w14:textId="34EAE3F5" w:rsidR="00E9483A" w:rsidRDefault="00E9483A" w:rsidP="00C910AE">
      <w:pPr>
        <w:pStyle w:val="ListParagraph"/>
        <w:numPr>
          <w:ilvl w:val="0"/>
          <w:numId w:val="15"/>
        </w:numPr>
      </w:pPr>
      <w:r>
        <w:t>Class WB: modelled after w</w:t>
      </w:r>
      <w:r w:rsidR="006A5AB6">
        <w:t>ide body aircraft</w:t>
      </w:r>
    </w:p>
    <w:p w14:paraId="27923DAC" w14:textId="4AA8C88A" w:rsidR="006A5AB6" w:rsidRDefault="006A5AB6" w:rsidP="00C910AE">
      <w:pPr>
        <w:pStyle w:val="ListParagraph"/>
        <w:numPr>
          <w:ilvl w:val="0"/>
          <w:numId w:val="15"/>
        </w:numPr>
      </w:pPr>
      <w:r>
        <w:t xml:space="preserve">Class XL: modelled after </w:t>
      </w:r>
      <w:r w:rsidR="0055455B">
        <w:t>extra-large</w:t>
      </w:r>
      <w:r>
        <w:t xml:space="preserve"> aircraft</w:t>
      </w:r>
    </w:p>
    <w:p w14:paraId="66571666" w14:textId="529F4310" w:rsidR="00B25486" w:rsidRDefault="00374155" w:rsidP="00B25486">
      <w:r>
        <w:t xml:space="preserve">Each aircraft class </w:t>
      </w:r>
      <w:r w:rsidR="00F92F89">
        <w:t xml:space="preserve">has </w:t>
      </w:r>
      <w:r w:rsidR="00550B38">
        <w:t>three gross weight options:</w:t>
      </w:r>
    </w:p>
    <w:p w14:paraId="698F5F7B" w14:textId="63C72800" w:rsidR="0005543E" w:rsidRDefault="00E80081" w:rsidP="00E80081">
      <w:pPr>
        <w:pStyle w:val="ListParagraph"/>
        <w:numPr>
          <w:ilvl w:val="0"/>
          <w:numId w:val="15"/>
        </w:numPr>
      </w:pPr>
      <w:r>
        <w:t>Max Gross Weight</w:t>
      </w:r>
    </w:p>
    <w:p w14:paraId="11B766F7" w14:textId="7312942E" w:rsidR="00E80081" w:rsidRDefault="00C27653" w:rsidP="00E80081">
      <w:pPr>
        <w:pStyle w:val="ListParagraph"/>
        <w:numPr>
          <w:ilvl w:val="0"/>
          <w:numId w:val="15"/>
        </w:numPr>
      </w:pPr>
      <w:r>
        <w:t>85% of Ma</w:t>
      </w:r>
      <w:r w:rsidR="00407C33">
        <w:t>x</w:t>
      </w:r>
      <w:r>
        <w:t xml:space="preserve"> Gross Weight</w:t>
      </w:r>
    </w:p>
    <w:p w14:paraId="71FBD14E" w14:textId="34B091D2" w:rsidR="00C27653" w:rsidRDefault="00407C33" w:rsidP="00E80081">
      <w:pPr>
        <w:pStyle w:val="ListParagraph"/>
        <w:numPr>
          <w:ilvl w:val="0"/>
          <w:numId w:val="15"/>
        </w:numPr>
      </w:pPr>
      <w:r>
        <w:t>70% of Max Gross Weight</w:t>
      </w:r>
    </w:p>
    <w:p w14:paraId="60FC77AF" w14:textId="14BE6C27" w:rsidR="00407C33" w:rsidRPr="004D3E2A" w:rsidRDefault="00407C33" w:rsidP="00407C33">
      <w:r>
        <w:t xml:space="preserve">As the user selects </w:t>
      </w:r>
      <w:r w:rsidR="00BC3489">
        <w:t xml:space="preserve">their </w:t>
      </w:r>
      <w:r w:rsidR="00913CC1">
        <w:t>desired aircraft and gross weight</w:t>
      </w:r>
      <w:r w:rsidR="00B07AD8">
        <w:t>,</w:t>
      </w:r>
      <w:r w:rsidR="00C82CD5">
        <w:t xml:space="preserve"> </w:t>
      </w:r>
      <w:r w:rsidR="00A1367A">
        <w:t>aircraft identifiers dynamically update to reflect the user’s selection. These aircraft identifiers include</w:t>
      </w:r>
      <w:r w:rsidR="00823861">
        <w:t xml:space="preserve"> </w:t>
      </w:r>
      <w:r w:rsidR="00A1367A">
        <w:t xml:space="preserve">aircraft name, </w:t>
      </w:r>
      <w:r w:rsidR="00701448">
        <w:t xml:space="preserve">engine type, </w:t>
      </w:r>
      <w:r w:rsidR="009659D3">
        <w:t>wheelbase (gear spacing), and gross weight.</w:t>
      </w:r>
    </w:p>
    <w:p w14:paraId="18D78209" w14:textId="77777777" w:rsidR="00410679" w:rsidRDefault="006409CF" w:rsidP="00C07ABC">
      <w:pPr>
        <w:keepNext/>
        <w:jc w:val="center"/>
      </w:pPr>
      <w:r>
        <w:rPr>
          <w:noProof/>
        </w:rPr>
        <w:drawing>
          <wp:inline distT="0" distB="0" distL="0" distR="0" wp14:anchorId="2DE07EB8" wp14:editId="30935FBC">
            <wp:extent cx="4623323" cy="2621673"/>
            <wp:effectExtent l="0" t="0" r="6350" b="7620"/>
            <wp:docPr id="333385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385651" name="Picture 1"/>
                    <pic:cNvPicPr/>
                  </pic:nvPicPr>
                  <pic:blipFill>
                    <a:blip r:embed="rId40">
                      <a:extLst>
                        <a:ext uri="{28A0092B-C50C-407E-A947-70E740481C1C}">
                          <a14:useLocalDpi xmlns:a14="http://schemas.microsoft.com/office/drawing/2010/main" val="0"/>
                        </a:ext>
                      </a:extLst>
                    </a:blip>
                    <a:srcRect l="299" r="299"/>
                    <a:stretch>
                      <a:fillRect/>
                    </a:stretch>
                  </pic:blipFill>
                  <pic:spPr bwMode="auto">
                    <a:xfrm>
                      <a:off x="0" y="0"/>
                      <a:ext cx="4623323" cy="2621673"/>
                    </a:xfrm>
                    <a:prstGeom prst="rect">
                      <a:avLst/>
                    </a:prstGeom>
                    <a:ln w="9525">
                      <a:noFill/>
                    </a:ln>
                    <a:extLst>
                      <a:ext uri="{53640926-AAD7-44D8-BBD7-CCE9431645EC}">
                        <a14:shadowObscured xmlns:a14="http://schemas.microsoft.com/office/drawing/2010/main"/>
                      </a:ext>
                    </a:extLst>
                  </pic:spPr>
                </pic:pic>
              </a:graphicData>
            </a:graphic>
          </wp:inline>
        </w:drawing>
      </w:r>
    </w:p>
    <w:p w14:paraId="0C74581E" w14:textId="17682B68" w:rsidR="00212F8C" w:rsidRDefault="58AF692B" w:rsidP="00C07ABC">
      <w:pPr>
        <w:pStyle w:val="Caption"/>
      </w:pPr>
      <w:bookmarkStart w:id="73" w:name="_Toc214279892"/>
      <w:r>
        <w:t xml:space="preserve">Figure </w:t>
      </w:r>
      <w:r w:rsidR="00410679" w:rsidRPr="58AF692B">
        <w:fldChar w:fldCharType="begin"/>
      </w:r>
      <w:r w:rsidR="00410679">
        <w:instrText xml:space="preserve"> SEQ Figure \* ARABIC </w:instrText>
      </w:r>
      <w:r w:rsidR="00410679" w:rsidRPr="58AF692B">
        <w:fldChar w:fldCharType="separate"/>
      </w:r>
      <w:r w:rsidR="000A2EC7">
        <w:rPr>
          <w:noProof/>
        </w:rPr>
        <w:t>15</w:t>
      </w:r>
      <w:r w:rsidR="00410679" w:rsidRPr="58AF692B">
        <w:rPr>
          <w:noProof/>
        </w:rPr>
        <w:fldChar w:fldCharType="end"/>
      </w:r>
      <w:r>
        <w:t xml:space="preserve">. Aircraft Simulation Wizard, Page 1: Aircraft </w:t>
      </w:r>
      <w:commentRangeStart w:id="74"/>
      <w:r>
        <w:t>Selection</w:t>
      </w:r>
      <w:bookmarkEnd w:id="73"/>
      <w:commentRangeEnd w:id="74"/>
      <w:r w:rsidR="006A2C23">
        <w:rPr>
          <w:rStyle w:val="CommentReference"/>
          <w:rFonts w:eastAsiaTheme="majorEastAsia" w:cstheme="minorHAnsi"/>
          <w:color w:val="000000" w:themeColor="text1"/>
        </w:rPr>
        <w:commentReference w:id="74"/>
      </w:r>
    </w:p>
    <w:p w14:paraId="351AC892" w14:textId="41560F03" w:rsidR="58AF692B" w:rsidRDefault="58AF692B" w:rsidP="58AF692B">
      <w:pPr>
        <w:pStyle w:val="Heading4"/>
      </w:pPr>
    </w:p>
    <w:p w14:paraId="515F7ED3" w14:textId="6CFA41B9" w:rsidR="00212F8C" w:rsidRDefault="009659D3" w:rsidP="009659D3">
      <w:pPr>
        <w:pStyle w:val="Heading4"/>
      </w:pPr>
      <w:r>
        <w:t xml:space="preserve">Page 2: </w:t>
      </w:r>
      <w:r w:rsidR="006E1EDD">
        <w:t>Input Parameters</w:t>
      </w:r>
      <w:r w:rsidR="0027268A">
        <w:t xml:space="preserve"> and Simulation Type</w:t>
      </w:r>
    </w:p>
    <w:p w14:paraId="7014DE1A" w14:textId="1255F898" w:rsidR="00B52624" w:rsidRDefault="00E3536E" w:rsidP="00567329">
      <w:r>
        <w:t>The second page of the Aircraft Simulation Wizard</w:t>
      </w:r>
      <w:r w:rsidR="005C1BEE">
        <w:t xml:space="preserve"> </w:t>
      </w:r>
      <w:r w:rsidR="002D7521">
        <w:t xml:space="preserve">(see </w:t>
      </w:r>
      <w:r w:rsidR="006C6F3B">
        <w:t>F</w:t>
      </w:r>
      <w:r w:rsidR="002D7521">
        <w:t xml:space="preserve">igure </w:t>
      </w:r>
      <w:r w:rsidR="00354293">
        <w:t>16</w:t>
      </w:r>
      <w:r w:rsidR="002D7521">
        <w:t xml:space="preserve">) </w:t>
      </w:r>
      <w:r w:rsidR="005C1BEE">
        <w:t xml:space="preserve">is where the user can </w:t>
      </w:r>
      <w:r w:rsidR="00625F10">
        <w:t xml:space="preserve">input simulation </w:t>
      </w:r>
      <w:r w:rsidR="006A336D">
        <w:t xml:space="preserve">variables such as </w:t>
      </w:r>
      <w:r w:rsidR="00790275">
        <w:t xml:space="preserve">Headwind, Field Elevation, </w:t>
      </w:r>
      <w:r w:rsidR="009576CA">
        <w:t>Air Temperature,</w:t>
      </w:r>
      <w:r w:rsidR="004719E0">
        <w:t xml:space="preserve"> and Simulation Starting Point. </w:t>
      </w:r>
      <w:r w:rsidR="007049D3">
        <w:t xml:space="preserve">The user </w:t>
      </w:r>
      <w:r w:rsidR="000D0180">
        <w:t>can also input th</w:t>
      </w:r>
      <w:r w:rsidR="00BC4742">
        <w:t xml:space="preserve">e type of </w:t>
      </w:r>
      <w:r w:rsidR="004422DD">
        <w:t>simulation to perform</w:t>
      </w:r>
      <w:r w:rsidR="00C16AEF">
        <w:t xml:space="preserve">. </w:t>
      </w:r>
      <w:r w:rsidR="00F21409">
        <w:t>The choices are Takeoff, Landing, and Constant Speed Taxi.</w:t>
      </w:r>
      <w:r w:rsidR="0015260B">
        <w:t xml:space="preserve"> </w:t>
      </w:r>
    </w:p>
    <w:p w14:paraId="794E027F" w14:textId="0D7664B9" w:rsidR="00212F8C" w:rsidRDefault="0015260B" w:rsidP="00567329">
      <w:r>
        <w:t xml:space="preserve">When switching </w:t>
      </w:r>
      <w:r w:rsidR="001D0074">
        <w:t>between simulation types, t</w:t>
      </w:r>
      <w:r w:rsidR="003C385D">
        <w:t xml:space="preserve">here are some side effects that </w:t>
      </w:r>
      <w:r w:rsidR="00222342">
        <w:t xml:space="preserve">are programmed to occur on </w:t>
      </w:r>
      <w:r w:rsidR="00E8285B">
        <w:t xml:space="preserve">Page 2 of the Wizard. </w:t>
      </w:r>
      <w:r w:rsidR="009C6AE3">
        <w:t xml:space="preserve">Next to </w:t>
      </w:r>
      <w:r w:rsidR="00621E78">
        <w:t xml:space="preserve">the simulation types are </w:t>
      </w:r>
      <w:r w:rsidR="00E96984">
        <w:t xml:space="preserve">non-interactable fields that display the aircraft type and gross weight. As </w:t>
      </w:r>
      <w:r w:rsidR="00765FDF">
        <w:t xml:space="preserve">real-life </w:t>
      </w:r>
      <w:r w:rsidR="00011141">
        <w:t>L</w:t>
      </w:r>
      <w:r w:rsidR="00765FDF">
        <w:t xml:space="preserve">anding </w:t>
      </w:r>
      <w:r w:rsidR="00B1704B">
        <w:t>operations have</w:t>
      </w:r>
      <w:r w:rsidR="00E96984">
        <w:t xml:space="preserve"> a </w:t>
      </w:r>
      <w:r w:rsidR="000571E1">
        <w:t>lighter</w:t>
      </w:r>
      <w:r w:rsidR="000953B2">
        <w:t xml:space="preserve"> max gross weight than </w:t>
      </w:r>
      <w:r w:rsidR="00011141">
        <w:t>Takeoff</w:t>
      </w:r>
      <w:r w:rsidR="00BF7958">
        <w:t xml:space="preserve"> operations</w:t>
      </w:r>
      <w:r w:rsidR="00C07C60">
        <w:t>,</w:t>
      </w:r>
      <w:r w:rsidR="002D3243">
        <w:t xml:space="preserve"> </w:t>
      </w:r>
      <w:r w:rsidR="00CF0B66">
        <w:t xml:space="preserve">you can see the gross weight change as the user switches between </w:t>
      </w:r>
      <w:r w:rsidR="00B1704B">
        <w:t>simulation types</w:t>
      </w:r>
      <w:r w:rsidR="000D3228">
        <w:t xml:space="preserve">. </w:t>
      </w:r>
      <w:r w:rsidR="008950B4">
        <w:t xml:space="preserve">Real-life Landing operations </w:t>
      </w:r>
      <w:r w:rsidR="00886CDF">
        <w:t xml:space="preserve">also </w:t>
      </w:r>
      <w:r w:rsidR="000571E1">
        <w:t xml:space="preserve">typically </w:t>
      </w:r>
      <w:r w:rsidR="00886CDF">
        <w:t xml:space="preserve">occur </w:t>
      </w:r>
      <w:r w:rsidR="0027232F">
        <w:t>about 1500 ft (</w:t>
      </w:r>
      <w:r w:rsidR="005F5762">
        <w:t>~500 m) down the runway</w:t>
      </w:r>
      <w:r w:rsidR="006F4974">
        <w:t xml:space="preserve">, so </w:t>
      </w:r>
      <w:r w:rsidR="00C13A26">
        <w:t xml:space="preserve">if the </w:t>
      </w:r>
      <w:r w:rsidR="00635304">
        <w:t xml:space="preserve">Simulation Starting Point is 0 </w:t>
      </w:r>
      <w:r w:rsidR="008C64CF">
        <w:t>ft</w:t>
      </w:r>
      <w:r w:rsidR="00FB3B73">
        <w:t xml:space="preserve"> (0 m</w:t>
      </w:r>
      <w:r w:rsidR="002A37F8">
        <w:t xml:space="preserve"> in Metric</w:t>
      </w:r>
      <w:r w:rsidR="00FB3B73">
        <w:t>)</w:t>
      </w:r>
      <w:r w:rsidR="002B2A1D">
        <w:t xml:space="preserve"> on a Takeoff or Constant Speed Taxi operation and the user switches to Landing, </w:t>
      </w:r>
      <w:r w:rsidR="0007737E">
        <w:t>the Simulation Starting Point will change to 1500 ft (</w:t>
      </w:r>
      <w:r w:rsidR="00903976">
        <w:t>or 500 m if the user chose Metric units).</w:t>
      </w:r>
      <w:r w:rsidR="00E713B5">
        <w:t xml:space="preserve"> Similarly, </w:t>
      </w:r>
      <w:r w:rsidR="00003CBC">
        <w:t xml:space="preserve">when the user has Landing selected with </w:t>
      </w:r>
      <w:r w:rsidR="000B0F8A">
        <w:t xml:space="preserve">a </w:t>
      </w:r>
      <w:r w:rsidR="00861499">
        <w:t xml:space="preserve">1500 ft </w:t>
      </w:r>
      <w:r w:rsidR="003204CF">
        <w:t xml:space="preserve">or 500 m </w:t>
      </w:r>
      <w:r w:rsidR="008F7380">
        <w:t>Simulation Starting Point</w:t>
      </w:r>
      <w:r w:rsidR="00003CBC">
        <w:t xml:space="preserve"> and the user switches to a Takeoff or Constant Speed Taxi </w:t>
      </w:r>
      <w:r w:rsidR="00ED61EC">
        <w:t>o</w:t>
      </w:r>
      <w:r w:rsidR="00003CBC">
        <w:t>peration,</w:t>
      </w:r>
      <w:r w:rsidR="000B0F8A">
        <w:t xml:space="preserve"> </w:t>
      </w:r>
      <w:r w:rsidR="00ED61EC">
        <w:t xml:space="preserve">the Simulation Starting Point will switch to </w:t>
      </w:r>
      <w:r w:rsidR="006B5594">
        <w:t>0 ft or 0 m.</w:t>
      </w:r>
    </w:p>
    <w:p w14:paraId="52CFC2AE" w14:textId="77777777" w:rsidR="002B7B3A" w:rsidRDefault="002B7B3A" w:rsidP="002D7521">
      <w:pPr>
        <w:keepNext/>
        <w:jc w:val="center"/>
      </w:pPr>
      <w:r w:rsidRPr="002B7B3A">
        <w:rPr>
          <w:noProof/>
        </w:rPr>
        <w:drawing>
          <wp:inline distT="0" distB="0" distL="0" distR="0" wp14:anchorId="0EB6BAFD" wp14:editId="1E48506D">
            <wp:extent cx="4962970" cy="2797430"/>
            <wp:effectExtent l="0" t="0" r="0" b="3175"/>
            <wp:docPr id="1358366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66731" name="Picture 1"/>
                    <pic:cNvPicPr/>
                  </pic:nvPicPr>
                  <pic:blipFill>
                    <a:blip r:embed="rId41">
                      <a:extLst>
                        <a:ext uri="{28A0092B-C50C-407E-A947-70E740481C1C}">
                          <a14:useLocalDpi xmlns:a14="http://schemas.microsoft.com/office/drawing/2010/main" val="0"/>
                        </a:ext>
                      </a:extLst>
                    </a:blip>
                    <a:stretch>
                      <a:fillRect/>
                    </a:stretch>
                  </pic:blipFill>
                  <pic:spPr>
                    <a:xfrm>
                      <a:off x="0" y="0"/>
                      <a:ext cx="4962970" cy="2797430"/>
                    </a:xfrm>
                    <a:prstGeom prst="rect">
                      <a:avLst/>
                    </a:prstGeom>
                  </pic:spPr>
                </pic:pic>
              </a:graphicData>
            </a:graphic>
          </wp:inline>
        </w:drawing>
      </w:r>
    </w:p>
    <w:p w14:paraId="7712F121" w14:textId="22F4CEDC" w:rsidR="002B7B3A" w:rsidRDefault="58AF692B" w:rsidP="002D7521">
      <w:pPr>
        <w:pStyle w:val="Caption"/>
      </w:pPr>
      <w:bookmarkStart w:id="75" w:name="_Toc214279893"/>
      <w:r>
        <w:t xml:space="preserve">Figure </w:t>
      </w:r>
      <w:r w:rsidR="002B7B3A" w:rsidRPr="58AF692B">
        <w:fldChar w:fldCharType="begin"/>
      </w:r>
      <w:r w:rsidR="002B7B3A">
        <w:instrText xml:space="preserve"> SEQ Figure \* ARABIC </w:instrText>
      </w:r>
      <w:r w:rsidR="002B7B3A" w:rsidRPr="58AF692B">
        <w:fldChar w:fldCharType="separate"/>
      </w:r>
      <w:r w:rsidR="000A2EC7">
        <w:rPr>
          <w:noProof/>
        </w:rPr>
        <w:t>16</w:t>
      </w:r>
      <w:r w:rsidR="002B7B3A" w:rsidRPr="58AF692B">
        <w:rPr>
          <w:noProof/>
        </w:rPr>
        <w:fldChar w:fldCharType="end"/>
      </w:r>
      <w:r>
        <w:t>. Aircraft Simulation Wizard, Page 2: Input Variables and Simulation Type</w:t>
      </w:r>
      <w:bookmarkEnd w:id="75"/>
    </w:p>
    <w:p w14:paraId="563CA8F3" w14:textId="34B8E6E8" w:rsidR="58AF692B" w:rsidRDefault="58AF692B" w:rsidP="58AF692B">
      <w:pPr>
        <w:pStyle w:val="Heading4"/>
      </w:pPr>
    </w:p>
    <w:p w14:paraId="07D1F5F2" w14:textId="34DD9AE6" w:rsidR="00212F8C" w:rsidRDefault="00D743A2" w:rsidP="00D743A2">
      <w:pPr>
        <w:pStyle w:val="Heading4"/>
      </w:pPr>
      <w:r>
        <w:t>Page 3</w:t>
      </w:r>
      <w:r w:rsidR="002D16D8">
        <w:t>: Simulation Input Summary</w:t>
      </w:r>
    </w:p>
    <w:p w14:paraId="280AB19A" w14:textId="338C506D" w:rsidR="00D97BE5" w:rsidRPr="00D97BE5" w:rsidRDefault="42FD0D3E" w:rsidP="00D97BE5">
      <w:r>
        <w:t>The third page of the aircraft simulation wizard displays all the parameters input by the user for the current simulation. This page directly precedes running the simulation as a “Simulate” button can be found in the lower-right corner. This page also has a “Browse” button to select a location to save a</w:t>
      </w:r>
      <w:r w:rsidR="00D20226">
        <w:t>n optional</w:t>
      </w:r>
      <w:r>
        <w:t xml:space="preserve"> simulation data file. The output file path will be displayed after the file save location is chosen in a copyable text field.</w:t>
      </w:r>
    </w:p>
    <w:p w14:paraId="0A93CEAC" w14:textId="77777777" w:rsidR="00295246" w:rsidRDefault="00212F8C" w:rsidP="00295246">
      <w:pPr>
        <w:keepNext/>
        <w:jc w:val="center"/>
      </w:pPr>
      <w:r>
        <w:rPr>
          <w:noProof/>
        </w:rPr>
        <w:drawing>
          <wp:inline distT="0" distB="0" distL="0" distR="0" wp14:anchorId="2CDD2446" wp14:editId="19C7B280">
            <wp:extent cx="4889036" cy="2755757"/>
            <wp:effectExtent l="0" t="0" r="6985" b="6985"/>
            <wp:docPr id="926712240" name="Picture 92671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712240" name="Picture 926712240"/>
                    <pic:cNvPicPr/>
                  </pic:nvPicPr>
                  <pic:blipFill>
                    <a:blip r:embed="rId42">
                      <a:extLst>
                        <a:ext uri="{28A0092B-C50C-407E-A947-70E740481C1C}">
                          <a14:useLocalDpi xmlns:a14="http://schemas.microsoft.com/office/drawing/2010/main" val="0"/>
                        </a:ext>
                      </a:extLst>
                    </a:blip>
                    <a:stretch>
                      <a:fillRect/>
                    </a:stretch>
                  </pic:blipFill>
                  <pic:spPr>
                    <a:xfrm>
                      <a:off x="0" y="0"/>
                      <a:ext cx="4889036" cy="2755757"/>
                    </a:xfrm>
                    <a:prstGeom prst="rect">
                      <a:avLst/>
                    </a:prstGeom>
                  </pic:spPr>
                </pic:pic>
              </a:graphicData>
            </a:graphic>
          </wp:inline>
        </w:drawing>
      </w:r>
    </w:p>
    <w:p w14:paraId="2A76DA85" w14:textId="2720E106" w:rsidR="00212F8C" w:rsidRDefault="00295246" w:rsidP="00295246">
      <w:pPr>
        <w:pStyle w:val="Caption"/>
      </w:pPr>
      <w:bookmarkStart w:id="76" w:name="_Toc214279894"/>
      <w:r>
        <w:t xml:space="preserve">Figure </w:t>
      </w:r>
      <w:r w:rsidR="000A2EC7">
        <w:fldChar w:fldCharType="begin"/>
      </w:r>
      <w:r w:rsidR="000A2EC7">
        <w:instrText xml:space="preserve"> SEQ Figure \* ARABIC </w:instrText>
      </w:r>
      <w:r w:rsidR="000A2EC7">
        <w:fldChar w:fldCharType="separate"/>
      </w:r>
      <w:r w:rsidR="000A2EC7">
        <w:rPr>
          <w:noProof/>
        </w:rPr>
        <w:t>17</w:t>
      </w:r>
      <w:r w:rsidR="000A2EC7">
        <w:rPr>
          <w:noProof/>
        </w:rPr>
        <w:fldChar w:fldCharType="end"/>
      </w:r>
      <w:r>
        <w:t xml:space="preserve">. </w:t>
      </w:r>
      <w:r w:rsidRPr="00C70D61">
        <w:rPr>
          <w:noProof/>
        </w:rPr>
        <w:t>Aircraft Simulation Wizard, Page 3: Simulation Input Summary</w:t>
      </w:r>
      <w:bookmarkEnd w:id="76"/>
    </w:p>
    <w:p w14:paraId="79B9C277" w14:textId="6F84CB39" w:rsidR="00212F8C" w:rsidRDefault="3FAF03AB" w:rsidP="42FD0D3E">
      <w:pPr>
        <w:pStyle w:val="Heading4"/>
      </w:pPr>
      <w:r>
        <w:t>Page 4: Simulation Output Summary</w:t>
      </w:r>
    </w:p>
    <w:p w14:paraId="14966D38" w14:textId="789B7AB2" w:rsidR="00212F8C" w:rsidRDefault="3FAF03AB" w:rsidP="00567329">
      <w:r>
        <w:t>The fourth page of the aircraft simulation wizard appears when the simulation is done running. This page displays the simulation output summary containing general data about the simulation such as “Distance Traversed” and “Time Elapsed” as well as information on peak vertical accelerations and loads. Similarly to the third page of the wizard, the fourth page contains a “Save As” button to save a simulation data file. When the user clicks the “Done” button on this page, a prompt will appear asking the user if they would like to run another simulation. Clicking “Yes” on this prompt will return the user to the first page of the wizard to start another simulation with the same pavement profile. Clicking “No” on this prompt will close the aircraft simulation wizard. When the user clicks the “Plot” button, a separate plot window will open.</w:t>
      </w:r>
    </w:p>
    <w:p w14:paraId="143F1E0E" w14:textId="77777777" w:rsidR="00295246" w:rsidRDefault="00212F8C" w:rsidP="00295246">
      <w:pPr>
        <w:keepNext/>
        <w:jc w:val="center"/>
      </w:pPr>
      <w:r>
        <w:rPr>
          <w:noProof/>
        </w:rPr>
        <w:drawing>
          <wp:inline distT="0" distB="0" distL="0" distR="0" wp14:anchorId="5ABBD006" wp14:editId="48782394">
            <wp:extent cx="4572000" cy="2570523"/>
            <wp:effectExtent l="0" t="0" r="0" b="1270"/>
            <wp:docPr id="857589195" name="Picture 857589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589195" name="Picture 857589195"/>
                    <pic:cNvPicPr/>
                  </pic:nvPicPr>
                  <pic:blipFill>
                    <a:blip r:embed="rId43">
                      <a:extLst>
                        <a:ext uri="{28A0092B-C50C-407E-A947-70E740481C1C}">
                          <a14:useLocalDpi xmlns:a14="http://schemas.microsoft.com/office/drawing/2010/main" val="0"/>
                        </a:ext>
                      </a:extLst>
                    </a:blip>
                    <a:stretch>
                      <a:fillRect/>
                    </a:stretch>
                  </pic:blipFill>
                  <pic:spPr>
                    <a:xfrm>
                      <a:off x="0" y="0"/>
                      <a:ext cx="4572000" cy="2570523"/>
                    </a:xfrm>
                    <a:prstGeom prst="rect">
                      <a:avLst/>
                    </a:prstGeom>
                  </pic:spPr>
                </pic:pic>
              </a:graphicData>
            </a:graphic>
          </wp:inline>
        </w:drawing>
      </w:r>
    </w:p>
    <w:p w14:paraId="32AB7618" w14:textId="54E1F85D" w:rsidR="00212F8C" w:rsidRDefault="00295246" w:rsidP="00295246">
      <w:pPr>
        <w:pStyle w:val="Caption"/>
      </w:pPr>
      <w:bookmarkStart w:id="77" w:name="_Toc214279895"/>
      <w:r>
        <w:t xml:space="preserve">Figure </w:t>
      </w:r>
      <w:r w:rsidR="000A2EC7">
        <w:fldChar w:fldCharType="begin"/>
      </w:r>
      <w:r w:rsidR="000A2EC7">
        <w:instrText xml:space="preserve"> SEQ Figure \* ARABIC </w:instrText>
      </w:r>
      <w:r w:rsidR="000A2EC7">
        <w:fldChar w:fldCharType="separate"/>
      </w:r>
      <w:r w:rsidR="000A2EC7">
        <w:rPr>
          <w:noProof/>
        </w:rPr>
        <w:t>18</w:t>
      </w:r>
      <w:r w:rsidR="000A2EC7">
        <w:rPr>
          <w:noProof/>
        </w:rPr>
        <w:fldChar w:fldCharType="end"/>
      </w:r>
      <w:r>
        <w:t xml:space="preserve">. </w:t>
      </w:r>
      <w:r w:rsidRPr="0061024A">
        <w:rPr>
          <w:noProof/>
        </w:rPr>
        <w:t xml:space="preserve">Aircraft Simulation Wizard, Page 4: Simulation Output </w:t>
      </w:r>
      <w:commentRangeStart w:id="78"/>
      <w:r w:rsidRPr="0061024A">
        <w:rPr>
          <w:noProof/>
        </w:rPr>
        <w:t>Summary</w:t>
      </w:r>
      <w:bookmarkEnd w:id="77"/>
      <w:commentRangeEnd w:id="78"/>
      <w:r w:rsidR="00CD5232">
        <w:rPr>
          <w:rStyle w:val="CommentReference"/>
          <w:rFonts w:eastAsiaTheme="majorEastAsia" w:cstheme="minorHAnsi"/>
          <w:color w:val="000000" w:themeColor="text1"/>
        </w:rPr>
        <w:commentReference w:id="78"/>
      </w:r>
    </w:p>
    <w:p w14:paraId="487ABE7E" w14:textId="320CC315" w:rsidR="00212F8C" w:rsidRDefault="00212F8C" w:rsidP="00567329"/>
    <w:p w14:paraId="70B38BA2" w14:textId="60BC29F5" w:rsidR="03D3F9C8" w:rsidRDefault="03D3F9C8" w:rsidP="03D3F9C8">
      <w:pPr>
        <w:pStyle w:val="Heading4"/>
      </w:pPr>
      <w:r>
        <w:t>Plot Window</w:t>
      </w:r>
      <w:r w:rsidR="00E134E2">
        <w:t>: Plot Content</w:t>
      </w:r>
    </w:p>
    <w:p w14:paraId="7CF7C4EB" w14:textId="13F18D8D" w:rsidR="3FAF03AB" w:rsidRDefault="396D1661">
      <w:r>
        <w:t>The plot window displays the plotted results of the aircraft simulation</w:t>
      </w:r>
      <w:r w:rsidR="008A0FAE">
        <w:t xml:space="preserve"> as they relate to the pavement profile. </w:t>
      </w:r>
      <w:r w:rsidR="00D27496">
        <w:t>Six charts are commonly displayed:</w:t>
      </w:r>
    </w:p>
    <w:p w14:paraId="44496349" w14:textId="66A66149" w:rsidR="00D27496" w:rsidRDefault="00D27496" w:rsidP="00D27496">
      <w:pPr>
        <w:pStyle w:val="ListParagraph"/>
        <w:numPr>
          <w:ilvl w:val="0"/>
          <w:numId w:val="15"/>
        </w:numPr>
      </w:pPr>
      <w:r>
        <w:t>Pavement profile as encountered by the main gear (in/mm)</w:t>
      </w:r>
    </w:p>
    <w:p w14:paraId="2CEAF106" w14:textId="5C45C27A" w:rsidR="00F078D2" w:rsidRDefault="00F078D2" w:rsidP="00D27496">
      <w:pPr>
        <w:pStyle w:val="ListParagraph"/>
        <w:numPr>
          <w:ilvl w:val="0"/>
          <w:numId w:val="15"/>
        </w:numPr>
      </w:pPr>
      <w:r>
        <w:t>Cockpit Vertical Accelerations (CPA) (g’s)</w:t>
      </w:r>
    </w:p>
    <w:p w14:paraId="5C5A89A0" w14:textId="1E276BB0" w:rsidR="00F078D2" w:rsidRDefault="00F078D2" w:rsidP="00D27496">
      <w:pPr>
        <w:pStyle w:val="ListParagraph"/>
        <w:numPr>
          <w:ilvl w:val="0"/>
          <w:numId w:val="15"/>
        </w:numPr>
      </w:pPr>
      <w:r>
        <w:t>Center of Gravity Vertical Accelerations (CGA) (g’s)</w:t>
      </w:r>
    </w:p>
    <w:p w14:paraId="07586219" w14:textId="21806BC4" w:rsidR="00F078D2" w:rsidRDefault="00134906" w:rsidP="00D27496">
      <w:pPr>
        <w:pStyle w:val="ListParagraph"/>
        <w:numPr>
          <w:ilvl w:val="0"/>
          <w:numId w:val="15"/>
        </w:numPr>
      </w:pPr>
      <w:r>
        <w:t>Nose Gear Vertical Loads (NGL) (</w:t>
      </w:r>
      <w:proofErr w:type="spellStart"/>
      <w:r>
        <w:t>lb</w:t>
      </w:r>
      <w:r w:rsidR="008C6345">
        <w:t>s</w:t>
      </w:r>
      <w:proofErr w:type="spellEnd"/>
      <w:r w:rsidR="008C6345">
        <w:t>/N)</w:t>
      </w:r>
    </w:p>
    <w:p w14:paraId="02946CC7" w14:textId="678B66DC" w:rsidR="003C7264" w:rsidRDefault="003C7264" w:rsidP="003C7264">
      <w:pPr>
        <w:pStyle w:val="ListParagraph"/>
        <w:numPr>
          <w:ilvl w:val="0"/>
          <w:numId w:val="15"/>
        </w:numPr>
      </w:pPr>
      <w:r>
        <w:t>Main Gear Vertical Loads (</w:t>
      </w:r>
      <w:r w:rsidR="00F40248">
        <w:t>M</w:t>
      </w:r>
      <w:r>
        <w:t>GL) (</w:t>
      </w:r>
      <w:proofErr w:type="spellStart"/>
      <w:r>
        <w:t>lbs</w:t>
      </w:r>
      <w:proofErr w:type="spellEnd"/>
      <w:r>
        <w:t>/</w:t>
      </w:r>
      <w:commentRangeStart w:id="79"/>
      <w:commentRangeStart w:id="80"/>
      <w:r>
        <w:t>N</w:t>
      </w:r>
      <w:commentRangeEnd w:id="79"/>
      <w:commentRangeEnd w:id="80"/>
      <w:r w:rsidR="001B25A0">
        <w:rPr>
          <w:rStyle w:val="CommentReference"/>
          <w:rFonts w:ascii="Times New Roman" w:eastAsiaTheme="majorEastAsia" w:hAnsi="Times New Roman" w:cstheme="minorHAnsi"/>
          <w:color w:val="000000" w:themeColor="text1"/>
          <w:kern w:val="0"/>
          <w14:ligatures w14:val="none"/>
        </w:rPr>
        <w:commentReference w:id="79"/>
      </w:r>
      <w:r w:rsidR="00A559E4">
        <w:rPr>
          <w:rStyle w:val="CommentReference"/>
          <w:rFonts w:ascii="Times New Roman" w:eastAsiaTheme="majorEastAsia" w:hAnsi="Times New Roman" w:cstheme="minorHAnsi"/>
          <w:color w:val="000000" w:themeColor="text1"/>
          <w:kern w:val="0"/>
          <w14:ligatures w14:val="none"/>
        </w:rPr>
        <w:commentReference w:id="80"/>
      </w:r>
      <w:r>
        <w:t>)</w:t>
      </w:r>
    </w:p>
    <w:p w14:paraId="2260F754" w14:textId="2F093FE7" w:rsidR="003C7264" w:rsidRDefault="00F40248" w:rsidP="00D27496">
      <w:pPr>
        <w:pStyle w:val="ListParagraph"/>
        <w:numPr>
          <w:ilvl w:val="0"/>
          <w:numId w:val="15"/>
        </w:numPr>
      </w:pPr>
      <w:r>
        <w:t>Speed (knots)</w:t>
      </w:r>
    </w:p>
    <w:p w14:paraId="4E93B411" w14:textId="4475A6ED" w:rsidR="00F40248" w:rsidRDefault="00B12DFE" w:rsidP="00F40248">
      <w:r>
        <w:t>When</w:t>
      </w:r>
      <w:r w:rsidR="00676B70">
        <w:t xml:space="preserve"> the Class XL aircraft is selected</w:t>
      </w:r>
      <w:r w:rsidR="002754A3">
        <w:t xml:space="preserve">, </w:t>
      </w:r>
      <w:r w:rsidR="00B368DF">
        <w:t>seven charts are displayed</w:t>
      </w:r>
      <w:r w:rsidR="00824C0E">
        <w:t xml:space="preserve"> as the main gear loads are broken up into two separate charts</w:t>
      </w:r>
      <w:r w:rsidR="00C839A6">
        <w:t xml:space="preserve"> (to account for a four-posted aircraft)</w:t>
      </w:r>
      <w:r w:rsidR="00D72559">
        <w:t>:</w:t>
      </w:r>
    </w:p>
    <w:p w14:paraId="3657A7A7" w14:textId="4461A8A9" w:rsidR="00D72559" w:rsidRDefault="00F77C2A" w:rsidP="00D72559">
      <w:pPr>
        <w:pStyle w:val="ListParagraph"/>
        <w:numPr>
          <w:ilvl w:val="0"/>
          <w:numId w:val="15"/>
        </w:numPr>
      </w:pPr>
      <w:r>
        <w:t>Main Gear (Body) Vertical Loads (MG</w:t>
      </w:r>
      <w:r w:rsidR="00C718DE">
        <w:t>B</w:t>
      </w:r>
      <w:r>
        <w:t>L) (</w:t>
      </w:r>
      <w:proofErr w:type="spellStart"/>
      <w:r>
        <w:t>lbs</w:t>
      </w:r>
      <w:proofErr w:type="spellEnd"/>
      <w:r>
        <w:t>/N)</w:t>
      </w:r>
    </w:p>
    <w:p w14:paraId="23286276" w14:textId="3094EE6D" w:rsidR="00C718DE" w:rsidRDefault="00C718DE" w:rsidP="00C718DE">
      <w:pPr>
        <w:pStyle w:val="ListParagraph"/>
        <w:numPr>
          <w:ilvl w:val="0"/>
          <w:numId w:val="15"/>
        </w:numPr>
      </w:pPr>
      <w:r>
        <w:t>Main Gear (Wing) Vertical Loads (MGWL) (</w:t>
      </w:r>
      <w:proofErr w:type="spellStart"/>
      <w:r>
        <w:t>lbs</w:t>
      </w:r>
      <w:proofErr w:type="spellEnd"/>
      <w:r>
        <w:t>/N)</w:t>
      </w:r>
    </w:p>
    <w:p w14:paraId="212DFCC4" w14:textId="0DA989C5" w:rsidR="006E32BD" w:rsidRDefault="006E32BD" w:rsidP="00F00BC4">
      <w:pPr>
        <w:pStyle w:val="Heading4"/>
      </w:pPr>
      <w:bookmarkStart w:id="81" w:name="_Hlk193357577"/>
      <w:r>
        <w:t xml:space="preserve">Plot Window: </w:t>
      </w:r>
      <w:r w:rsidR="009905B1">
        <w:t>How to Read the Plot</w:t>
      </w:r>
    </w:p>
    <w:p w14:paraId="7D687595" w14:textId="32086BDC" w:rsidR="00E867B9" w:rsidRPr="00E867B9" w:rsidRDefault="00346906" w:rsidP="007C52D8">
      <w:r>
        <w:t xml:space="preserve">As previously stated, the plotted profile is the </w:t>
      </w:r>
      <w:r w:rsidR="005626B4">
        <w:t xml:space="preserve">pavement </w:t>
      </w:r>
      <w:r>
        <w:t xml:space="preserve">profile </w:t>
      </w:r>
      <w:r w:rsidR="005626B4" w:rsidRPr="007C52D8">
        <w:rPr>
          <w:i/>
          <w:iCs/>
        </w:rPr>
        <w:t>as encountered by the main gear</w:t>
      </w:r>
      <w:r w:rsidR="005626B4">
        <w:t>.</w:t>
      </w:r>
      <w:r w:rsidR="006F785F">
        <w:t xml:space="preserve"> </w:t>
      </w:r>
      <w:r w:rsidR="00D17DBE">
        <w:t>The</w:t>
      </w:r>
      <w:r w:rsidR="006F785F">
        <w:t xml:space="preserve"> nose gear plots</w:t>
      </w:r>
      <w:r w:rsidR="00716FAC">
        <w:t xml:space="preserve"> (cockpit vertical accelerations and </w:t>
      </w:r>
      <w:r w:rsidR="00D17DBE">
        <w:t>nose gear vertical loads)</w:t>
      </w:r>
      <w:r w:rsidR="006F785F">
        <w:t xml:space="preserve"> have been purposely </w:t>
      </w:r>
      <w:r w:rsidR="00716FAC">
        <w:t xml:space="preserve">plotted so that the </w:t>
      </w:r>
      <w:r w:rsidR="00D826E6">
        <w:t xml:space="preserve">data is set back by the length of the selected aircraft’s gear spacing. This explains why </w:t>
      </w:r>
      <w:r w:rsidR="00F54FEC">
        <w:t>responses at the nose gear appear to happen earlier than the responses at the main gear</w:t>
      </w:r>
      <w:r w:rsidR="00733F58">
        <w:t xml:space="preserve"> and why the nose gear plots </w:t>
      </w:r>
      <w:r w:rsidR="00C431CD">
        <w:t xml:space="preserve">appear to “flat line” </w:t>
      </w:r>
      <w:r w:rsidR="00A50F35">
        <w:t>at the end of the simulation</w:t>
      </w:r>
      <w:r w:rsidR="00F54FEC">
        <w:t>.</w:t>
      </w:r>
    </w:p>
    <w:p w14:paraId="00C320C5" w14:textId="77777777" w:rsidR="00634459" w:rsidRDefault="00634459" w:rsidP="00F00BC4">
      <w:pPr>
        <w:pStyle w:val="Heading4"/>
      </w:pPr>
    </w:p>
    <w:p w14:paraId="773FADCE" w14:textId="12AFE3CE" w:rsidR="00F00BC4" w:rsidRDefault="00F00BC4" w:rsidP="00F00BC4">
      <w:pPr>
        <w:pStyle w:val="Heading4"/>
      </w:pPr>
      <w:r>
        <w:t>Plo</w:t>
      </w:r>
      <w:bookmarkEnd w:id="81"/>
      <w:r>
        <w:t>t Window</w:t>
      </w:r>
      <w:r w:rsidR="00E134E2">
        <w:t>: F</w:t>
      </w:r>
      <w:r>
        <w:t>unctionalit</w:t>
      </w:r>
      <w:r w:rsidR="00E134E2">
        <w:t>y</w:t>
      </w:r>
    </w:p>
    <w:p w14:paraId="56F88C86" w14:textId="0C2EB76E" w:rsidR="00715BED" w:rsidRDefault="00715BED" w:rsidP="00295246">
      <w:pPr>
        <w:keepNext/>
      </w:pPr>
      <w:r w:rsidRPr="00715BED">
        <w:t xml:space="preserve">When Zoom Mode is checked/on, clicking in two places on the same plot will zoom in on the profile between the two clicked points. When Zoom Mode is unchecked/off, clicking in two places on the same plot will display the distance between those two places as </w:t>
      </w:r>
      <w:proofErr w:type="spellStart"/>
      <w:r w:rsidRPr="00715BED">
        <w:t>DelX</w:t>
      </w:r>
      <w:proofErr w:type="spellEnd"/>
      <w:r w:rsidRPr="00715BED">
        <w:t xml:space="preserve"> and </w:t>
      </w:r>
      <w:proofErr w:type="spellStart"/>
      <w:r w:rsidRPr="00715BED">
        <w:t>DelY.</w:t>
      </w:r>
      <w:proofErr w:type="spellEnd"/>
      <w:r w:rsidRPr="00715BED">
        <w:t xml:space="preserve"> </w:t>
      </w:r>
      <w:proofErr w:type="spellStart"/>
      <w:r w:rsidRPr="00715BED">
        <w:t>DelX</w:t>
      </w:r>
      <w:proofErr w:type="spellEnd"/>
      <w:r w:rsidRPr="00715BED">
        <w:t xml:space="preserve"> and </w:t>
      </w:r>
      <w:proofErr w:type="spellStart"/>
      <w:r w:rsidRPr="00715BED">
        <w:t>DelY</w:t>
      </w:r>
      <w:proofErr w:type="spellEnd"/>
      <w:r w:rsidRPr="00715BED">
        <w:t xml:space="preserve"> display proper units depending on which plot was picked and whether English or Metric units are selected.</w:t>
      </w:r>
    </w:p>
    <w:p w14:paraId="59F86680" w14:textId="2EA446BC" w:rsidR="00496C23" w:rsidRDefault="00496C23" w:rsidP="00496C23">
      <w:pPr>
        <w:keepNext/>
      </w:pPr>
      <w:r>
        <w:t xml:space="preserve">Grade refers to the slope of the profile from beginning to end. While PRO files already remove the grade from the pavement profile data, </w:t>
      </w:r>
      <w:r w:rsidR="000D1190">
        <w:t>aircraft</w:t>
      </w:r>
      <w:r>
        <w:t xml:space="preserve"> simulations </w:t>
      </w:r>
      <w:r w:rsidR="000D1190">
        <w:t xml:space="preserve">usually </w:t>
      </w:r>
      <w:r>
        <w:t>only show a portion of the whole runway. The “Remove Grade” function changes the overall slope of the profile, so the profile starts and ends at 0 elevation (0 inches or 0 mm). The “Remove Grade” button’s text is changed to “Restore Grade” on click, signifying that the grade has been removed from the profile. Once “Restore Grade” is clicked, the profile will revert to its original state, also changing the button’s text back to “Remove Grade”.</w:t>
      </w:r>
    </w:p>
    <w:p w14:paraId="2FC6083F" w14:textId="6E1735DB" w:rsidR="000B3362" w:rsidRDefault="00496C23" w:rsidP="00496C23">
      <w:pPr>
        <w:keepNext/>
      </w:pPr>
      <w:r>
        <w:t xml:space="preserve">The user may also choose to use zoom and remove grade features together in various combinations. Zooming in on a profile that already has the grade removed will zoom in on that grade removed profile. If you were to “Restore Grade” in any zoomed section of a grade removed profile, that zoomed section would be displayed as encountered by the original profile. Zooming and then clicking “Remove Grade” will show the removed grade of that zoomed section. In other words, the </w:t>
      </w:r>
      <w:r w:rsidR="00C26972">
        <w:t>s</w:t>
      </w:r>
      <w:r>
        <w:t xml:space="preserve">tart and end of that zoomed section would both be at 0 elevation. When zooming and removing grade, the program stores the zoom level </w:t>
      </w:r>
      <w:r w:rsidR="00FB502D">
        <w:t xml:space="preserve">where </w:t>
      </w:r>
      <w:r>
        <w:t xml:space="preserve">the user removed </w:t>
      </w:r>
      <w:proofErr w:type="gramStart"/>
      <w:r>
        <w:t>grade .</w:t>
      </w:r>
      <w:proofErr w:type="gramEnd"/>
      <w:r>
        <w:t xml:space="preserve"> When the user clicks </w:t>
      </w:r>
    </w:p>
    <w:p w14:paraId="24958229" w14:textId="023168EC" w:rsidR="00C52F9E" w:rsidRDefault="00496C23" w:rsidP="00295246">
      <w:pPr>
        <w:keepNext/>
      </w:pPr>
      <w:r>
        <w:t>Undo</w:t>
      </w:r>
      <w:r w:rsidR="0022020B">
        <w:t xml:space="preserve"> </w:t>
      </w:r>
      <w:r>
        <w:t>Zoom” at the zoom level that the grade was removed, the grade will be restored automatically, also reverting the “Restore Grade” button text back to “Remove Grade”.</w:t>
      </w:r>
    </w:p>
    <w:p w14:paraId="4CAE04DD" w14:textId="77777777" w:rsidR="006D0A25" w:rsidRDefault="006D0A25" w:rsidP="00496C23">
      <w:pPr>
        <w:keepNext/>
      </w:pPr>
    </w:p>
    <w:p w14:paraId="3D0AF52D" w14:textId="74936E3A" w:rsidR="00295246" w:rsidRDefault="00686538" w:rsidP="00295246">
      <w:pPr>
        <w:keepNext/>
      </w:pPr>
      <w:r>
        <w:rPr>
          <w:noProof/>
        </w:rPr>
        <w:drawing>
          <wp:inline distT="0" distB="0" distL="0" distR="0" wp14:anchorId="7797892E" wp14:editId="30F8D89B">
            <wp:extent cx="5943600" cy="3196800"/>
            <wp:effectExtent l="19050" t="19050" r="19050" b="22860"/>
            <wp:docPr id="519379146" name="Picture 1" descr="Aircraft Simulation Wizard: Plot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379146" name="Picture 1" descr="Aircraft Simulation Wizard: Plot Window."/>
                    <pic:cNvPicPr/>
                  </pic:nvPicPr>
                  <pic:blipFill rotWithShape="1">
                    <a:blip r:embed="rId44"/>
                    <a:srcRect b="4381"/>
                    <a:stretch/>
                  </pic:blipFill>
                  <pic:spPr bwMode="auto">
                    <a:xfrm>
                      <a:off x="0" y="0"/>
                      <a:ext cx="5943600" cy="31968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DA333A6" w14:textId="67536D6C" w:rsidR="00442024" w:rsidRDefault="00295246" w:rsidP="00295246">
      <w:pPr>
        <w:pStyle w:val="Caption"/>
        <w:rPr>
          <w:noProof/>
        </w:rPr>
      </w:pPr>
      <w:bookmarkStart w:id="82" w:name="_Toc214279896"/>
      <w:r>
        <w:t xml:space="preserve">Figure </w:t>
      </w:r>
      <w:r w:rsidR="000A2EC7">
        <w:fldChar w:fldCharType="begin"/>
      </w:r>
      <w:r w:rsidR="000A2EC7">
        <w:instrText xml:space="preserve"> SEQ Figure \* ARABIC </w:instrText>
      </w:r>
      <w:r w:rsidR="000A2EC7">
        <w:fldChar w:fldCharType="separate"/>
      </w:r>
      <w:r w:rsidR="000A2EC7">
        <w:rPr>
          <w:noProof/>
        </w:rPr>
        <w:t>19</w:t>
      </w:r>
      <w:r w:rsidR="000A2EC7">
        <w:rPr>
          <w:noProof/>
        </w:rPr>
        <w:fldChar w:fldCharType="end"/>
      </w:r>
      <w:r>
        <w:rPr>
          <w:noProof/>
        </w:rPr>
        <w:t>. Aircraft Simulation Wizard: Plot Window</w:t>
      </w:r>
      <w:bookmarkEnd w:id="82"/>
    </w:p>
    <w:p w14:paraId="0ACD4596" w14:textId="77777777" w:rsidR="00634459" w:rsidRDefault="00634459" w:rsidP="00E560A1">
      <w:pPr>
        <w:pStyle w:val="Heading4"/>
      </w:pPr>
    </w:p>
    <w:p w14:paraId="31D4EBA7" w14:textId="57FFC8F5" w:rsidR="00213696" w:rsidRDefault="00E560A1" w:rsidP="00E560A1">
      <w:pPr>
        <w:pStyle w:val="Heading4"/>
      </w:pPr>
      <w:r>
        <w:t xml:space="preserve">Aircraft Simulation: </w:t>
      </w:r>
      <w:r w:rsidR="00A50C32">
        <w:t xml:space="preserve">How </w:t>
      </w:r>
      <w:r w:rsidR="00EE7B79">
        <w:t>to Select an Aircraft Class</w:t>
      </w:r>
    </w:p>
    <w:p w14:paraId="0C11927B" w14:textId="30F04AAE" w:rsidR="00E109A2" w:rsidRDefault="00EE7B79" w:rsidP="00EE7B79">
      <w:r>
        <w:t xml:space="preserve">When picking an aircraft class for </w:t>
      </w:r>
      <w:r w:rsidR="008A6DAF">
        <w:t xml:space="preserve">simulation in </w:t>
      </w:r>
      <w:proofErr w:type="spellStart"/>
      <w:r w:rsidR="008A6DAF">
        <w:t>ProFAA</w:t>
      </w:r>
      <w:proofErr w:type="spellEnd"/>
      <w:r w:rsidR="008A6DAF">
        <w:t xml:space="preserve">, </w:t>
      </w:r>
      <w:r w:rsidR="00A1350C">
        <w:t>which aircraft is best for the runway</w:t>
      </w:r>
      <w:r w:rsidR="00E109A2">
        <w:t>/taxiway being simulated depends on t</w:t>
      </w:r>
      <w:r w:rsidR="00DD745F">
        <w:t>he context of th</w:t>
      </w:r>
      <w:r w:rsidR="000860DA">
        <w:t xml:space="preserve">e </w:t>
      </w:r>
      <w:r w:rsidR="006758B7">
        <w:t>runway/taxi</w:t>
      </w:r>
      <w:r w:rsidR="00FC3978">
        <w:t>way</w:t>
      </w:r>
      <w:r w:rsidR="006758B7">
        <w:t xml:space="preserve"> being analyzed.</w:t>
      </w:r>
      <w:r w:rsidR="00FC3978">
        <w:t xml:space="preserve"> If the user is analyzing a local general aviation runway</w:t>
      </w:r>
      <w:r w:rsidR="0098717A">
        <w:t>, the user may consider simulating aircraft classes such as Class GA (Prop) or Class GA (Jet).</w:t>
      </w:r>
      <w:r w:rsidR="00C348C9">
        <w:t xml:space="preserve"> If the user is analy</w:t>
      </w:r>
      <w:r w:rsidR="00FA56A1">
        <w:t>zing a runway at an international airport, the user may consider using Class RJ</w:t>
      </w:r>
      <w:r w:rsidR="00AF0324">
        <w:t xml:space="preserve">, Class NB, or heavier aircraft classes depending on what aircraft operate out of the given airport. </w:t>
      </w:r>
      <w:r w:rsidR="00880075">
        <w:t>The user must weigh their options with gross weight, gear spacing</w:t>
      </w:r>
      <w:r w:rsidR="00E646C4">
        <w:t xml:space="preserve">, and </w:t>
      </w:r>
      <w:r w:rsidR="009E18A6">
        <w:t>airport operations</w:t>
      </w:r>
      <w:r w:rsidR="00005025">
        <w:t xml:space="preserve"> in mind</w:t>
      </w:r>
      <w:r w:rsidR="00F913BF">
        <w:t xml:space="preserve"> when selecting an aircraft class to simulate</w:t>
      </w:r>
      <w:r w:rsidR="00005025">
        <w:t>.</w:t>
      </w:r>
      <w:r w:rsidR="00F75823">
        <w:t xml:space="preserve"> </w:t>
      </w:r>
      <w:r w:rsidR="00812818">
        <w:t xml:space="preserve">It is best to simulate all </w:t>
      </w:r>
      <w:r w:rsidR="00803026">
        <w:t>aircraft c</w:t>
      </w:r>
      <w:r w:rsidR="00812818">
        <w:t xml:space="preserve">lasses that use that </w:t>
      </w:r>
      <w:r w:rsidR="00803026">
        <w:t>pavement.</w:t>
      </w:r>
    </w:p>
    <w:p w14:paraId="6C8F3E5F" w14:textId="682B698B" w:rsidR="00DD745F" w:rsidRDefault="00634459" w:rsidP="00EE7B79">
      <w:proofErr w:type="spellStart"/>
      <w:r w:rsidRPr="00634459">
        <w:t>ProFAA’s</w:t>
      </w:r>
      <w:proofErr w:type="spellEnd"/>
      <w:r w:rsidRPr="00634459">
        <w:t xml:space="preserve"> aircraft classes are generalizations of aircraft in that class and are not made to model a specific aircraft from that class. To match takeoff distances and landing roll out distances, thrust values have been fine tuned to match those distances found in reference materials</w:t>
      </w:r>
      <w:r w:rsidR="004F6D17">
        <w:t>,</w:t>
      </w:r>
      <w:r w:rsidRPr="00634459">
        <w:t xml:space="preserve"> such as airport planning manuals, for those aircraft classes.</w:t>
      </w:r>
    </w:p>
    <w:p w14:paraId="0633DAF6" w14:textId="77777777" w:rsidR="00634459" w:rsidRPr="00EE7B79" w:rsidRDefault="00634459" w:rsidP="00EE7B79"/>
    <w:p w14:paraId="5354B014" w14:textId="570BDAF7" w:rsidR="00E560A1" w:rsidRDefault="00213696" w:rsidP="00E560A1">
      <w:pPr>
        <w:pStyle w:val="Heading4"/>
      </w:pPr>
      <w:r>
        <w:t xml:space="preserve">Aircraft Simulation: </w:t>
      </w:r>
      <w:r w:rsidR="00E560A1">
        <w:t>Additional Considerations</w:t>
      </w:r>
    </w:p>
    <w:p w14:paraId="44AF8901" w14:textId="77274589" w:rsidR="002135C1" w:rsidRDefault="003F31E5" w:rsidP="00634459">
      <w:r>
        <w:t>There are a few things to consider when using Aircraft Simu</w:t>
      </w:r>
      <w:r w:rsidR="00364D8C">
        <w:t xml:space="preserve">lation. </w:t>
      </w:r>
      <w:r w:rsidR="0099563B">
        <w:t xml:space="preserve">During Takeoff and Landing operations, it is possible to get a message stating </w:t>
      </w:r>
      <w:r w:rsidR="007136CF">
        <w:t>“Insufficient runway</w:t>
      </w:r>
      <w:r w:rsidR="00D16E51">
        <w:t xml:space="preserve"> length</w:t>
      </w:r>
      <w:r w:rsidR="007136CF">
        <w:t xml:space="preserve"> for takeoff</w:t>
      </w:r>
      <w:r w:rsidR="00D23540">
        <w:t>”</w:t>
      </w:r>
      <w:r w:rsidR="00C21B49">
        <w:t xml:space="preserve"> </w:t>
      </w:r>
      <w:r w:rsidR="00743D83">
        <w:t>or</w:t>
      </w:r>
      <w:r w:rsidR="00C21B49">
        <w:t xml:space="preserve"> a similar message for Landing</w:t>
      </w:r>
      <w:r w:rsidR="00D23540">
        <w:t>.</w:t>
      </w:r>
      <w:r w:rsidR="00B25C0D">
        <w:t xml:space="preserve"> This </w:t>
      </w:r>
      <w:r w:rsidR="004674CA">
        <w:t xml:space="preserve">means that the simulation was completed successfully but </w:t>
      </w:r>
      <w:r w:rsidR="007F00AA">
        <w:t xml:space="preserve">didn’t have enough </w:t>
      </w:r>
      <w:r w:rsidR="00117B41">
        <w:t xml:space="preserve">distance </w:t>
      </w:r>
      <w:r w:rsidR="007F00AA">
        <w:t xml:space="preserve">from the starting point </w:t>
      </w:r>
      <w:proofErr w:type="gramStart"/>
      <w:r w:rsidR="007F00AA">
        <w:t>in order to</w:t>
      </w:r>
      <w:proofErr w:type="gramEnd"/>
      <w:r w:rsidR="007F00AA">
        <w:t xml:space="preserve"> reach Takeoff </w:t>
      </w:r>
      <w:r w:rsidR="00664AED">
        <w:t xml:space="preserve">rotation speed or come to a stop </w:t>
      </w:r>
      <w:r w:rsidR="00845685">
        <w:t xml:space="preserve">in Landing. </w:t>
      </w:r>
      <w:r w:rsidR="002C645B">
        <w:t xml:space="preserve"> </w:t>
      </w:r>
      <w:r w:rsidR="008950E3">
        <w:t xml:space="preserve">The user can reduce </w:t>
      </w:r>
      <w:r w:rsidR="00FA59EF">
        <w:t xml:space="preserve">the aircraft weight to more accurately simulate </w:t>
      </w:r>
      <w:r w:rsidR="00621747">
        <w:t xml:space="preserve">the </w:t>
      </w:r>
      <w:r w:rsidR="00FA59EF">
        <w:t>condition</w:t>
      </w:r>
      <w:r w:rsidR="00621747">
        <w:t>.</w:t>
      </w:r>
      <w:r w:rsidR="008950E3">
        <w:t xml:space="preserve"> </w:t>
      </w:r>
    </w:p>
    <w:p w14:paraId="59DC3CA0" w14:textId="77777777" w:rsidR="00752397" w:rsidRDefault="00752397" w:rsidP="007C52D8">
      <w:pPr>
        <w:keepNext/>
        <w:jc w:val="center"/>
      </w:pPr>
      <w:r w:rsidRPr="00752397">
        <w:rPr>
          <w:noProof/>
        </w:rPr>
        <w:drawing>
          <wp:inline distT="0" distB="0" distL="0" distR="0" wp14:anchorId="79D12847" wp14:editId="3CCF1568">
            <wp:extent cx="5090463" cy="2875350"/>
            <wp:effectExtent l="19050" t="19050" r="15240" b="20320"/>
            <wp:docPr id="1775190728" name="Picture 1" descr="Aircraft Simulation: &quot;Insufficient runway length for takeoff!&quot;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190728" name="Picture 1" descr="Aircraft Simulation: &quot;Insufficient runway length for takeoff!&quot; message."/>
                    <pic:cNvPicPr/>
                  </pic:nvPicPr>
                  <pic:blipFill>
                    <a:blip r:embed="rId45"/>
                    <a:stretch>
                      <a:fillRect/>
                    </a:stretch>
                  </pic:blipFill>
                  <pic:spPr>
                    <a:xfrm>
                      <a:off x="0" y="0"/>
                      <a:ext cx="5096168" cy="2878573"/>
                    </a:xfrm>
                    <a:prstGeom prst="rect">
                      <a:avLst/>
                    </a:prstGeom>
                    <a:ln>
                      <a:solidFill>
                        <a:schemeClr val="tx1"/>
                      </a:solidFill>
                    </a:ln>
                  </pic:spPr>
                </pic:pic>
              </a:graphicData>
            </a:graphic>
          </wp:inline>
        </w:drawing>
      </w:r>
    </w:p>
    <w:p w14:paraId="2F2D13DC" w14:textId="0ACD411E" w:rsidR="00752397" w:rsidRPr="0034396F" w:rsidRDefault="00752397" w:rsidP="00752397">
      <w:pPr>
        <w:pStyle w:val="Caption"/>
      </w:pPr>
      <w:bookmarkStart w:id="83" w:name="_Toc214279897"/>
      <w:r>
        <w:t xml:space="preserve">Figure </w:t>
      </w:r>
      <w:r w:rsidR="000A2EC7">
        <w:fldChar w:fldCharType="begin"/>
      </w:r>
      <w:r w:rsidR="000A2EC7">
        <w:instrText xml:space="preserve"> SEQ Figure \* ARABIC </w:instrText>
      </w:r>
      <w:r w:rsidR="000A2EC7">
        <w:fldChar w:fldCharType="separate"/>
      </w:r>
      <w:r w:rsidR="000A2EC7">
        <w:rPr>
          <w:noProof/>
        </w:rPr>
        <w:t>20</w:t>
      </w:r>
      <w:r w:rsidR="000A2EC7">
        <w:rPr>
          <w:noProof/>
        </w:rPr>
        <w:fldChar w:fldCharType="end"/>
      </w:r>
      <w:r>
        <w:t xml:space="preserve">. </w:t>
      </w:r>
      <w:r>
        <w:rPr>
          <w:noProof/>
        </w:rPr>
        <w:t xml:space="preserve">Aircraft Simulation: "Insufficient </w:t>
      </w:r>
      <w:r w:rsidR="00BC6F3D">
        <w:rPr>
          <w:noProof/>
        </w:rPr>
        <w:t>R</w:t>
      </w:r>
      <w:r>
        <w:rPr>
          <w:noProof/>
        </w:rPr>
        <w:t xml:space="preserve">nway </w:t>
      </w:r>
      <w:r w:rsidR="00BC6F3D">
        <w:rPr>
          <w:noProof/>
        </w:rPr>
        <w:t>L</w:t>
      </w:r>
      <w:r>
        <w:rPr>
          <w:noProof/>
        </w:rPr>
        <w:t xml:space="preserve">ength for </w:t>
      </w:r>
      <w:r w:rsidR="00BC6F3D">
        <w:rPr>
          <w:noProof/>
        </w:rPr>
        <w:t>T</w:t>
      </w:r>
      <w:r>
        <w:rPr>
          <w:noProof/>
        </w:rPr>
        <w:t>akeoff!" message</w:t>
      </w:r>
      <w:bookmarkEnd w:id="83"/>
    </w:p>
    <w:p w14:paraId="6508639E" w14:textId="77777777" w:rsidR="00634459" w:rsidRDefault="00634459" w:rsidP="005746A6">
      <w:pPr>
        <w:pStyle w:val="Heading2"/>
        <w:numPr>
          <w:ilvl w:val="0"/>
          <w:numId w:val="0"/>
        </w:numPr>
      </w:pPr>
    </w:p>
    <w:p w14:paraId="760C5EF1" w14:textId="4CDD68C0" w:rsidR="00212F8C" w:rsidRDefault="00A24E9E" w:rsidP="005746A6">
      <w:pPr>
        <w:pStyle w:val="Heading2"/>
        <w:numPr>
          <w:ilvl w:val="0"/>
          <w:numId w:val="0"/>
        </w:numPr>
      </w:pPr>
      <w:bookmarkStart w:id="84" w:name="_Toc214279872"/>
      <w:r>
        <w:t>Conclusion</w:t>
      </w:r>
      <w:r w:rsidR="00C1789F">
        <w:t>s</w:t>
      </w:r>
      <w:bookmarkEnd w:id="84"/>
    </w:p>
    <w:p w14:paraId="36A7F10E" w14:textId="53AC6D22" w:rsidR="005E5153" w:rsidRDefault="00476514" w:rsidP="005E5153">
      <w:r>
        <w:t xml:space="preserve">The FAA’s </w:t>
      </w:r>
      <w:r w:rsidR="00692924">
        <w:t>software for assessing airfield pavement roughness (</w:t>
      </w:r>
      <w:proofErr w:type="spellStart"/>
      <w:r w:rsidR="00692924">
        <w:t>ProFAA</w:t>
      </w:r>
      <w:proofErr w:type="spellEnd"/>
      <w:r w:rsidR="00692924">
        <w:t>) has</w:t>
      </w:r>
      <w:r w:rsidR="00153852">
        <w:t xml:space="preserve"> been modified to</w:t>
      </w:r>
      <w:r w:rsidR="00060C03">
        <w:t xml:space="preserve"> simulate Takeoff, </w:t>
      </w:r>
      <w:r w:rsidR="00A062F1">
        <w:t>L</w:t>
      </w:r>
      <w:r w:rsidR="00060C03">
        <w:t xml:space="preserve">anding and </w:t>
      </w:r>
      <w:r w:rsidR="00A062F1">
        <w:t>C</w:t>
      </w:r>
      <w:r w:rsidR="00060C03">
        <w:t xml:space="preserve">onstant </w:t>
      </w:r>
      <w:r w:rsidR="00A062F1">
        <w:t>S</w:t>
      </w:r>
      <w:r w:rsidR="00060C03">
        <w:t xml:space="preserve">peed </w:t>
      </w:r>
      <w:r w:rsidR="00A062F1">
        <w:t>T</w:t>
      </w:r>
      <w:r w:rsidR="00060C03">
        <w:t xml:space="preserve">axi operations </w:t>
      </w:r>
      <w:r w:rsidR="009847E6">
        <w:t>on runways and taxiways</w:t>
      </w:r>
      <w:r w:rsidR="009754E9">
        <w:t xml:space="preserve"> for s</w:t>
      </w:r>
      <w:r w:rsidR="00FC1DCD">
        <w:t xml:space="preserve">even </w:t>
      </w:r>
      <w:r w:rsidR="009351B5">
        <w:t xml:space="preserve">different </w:t>
      </w:r>
      <w:r w:rsidR="00FC1DCD">
        <w:t>classes of aircraft</w:t>
      </w:r>
      <w:r w:rsidR="009351B5">
        <w:t>.</w:t>
      </w:r>
      <w:r w:rsidR="009754E9">
        <w:t xml:space="preserve"> </w:t>
      </w:r>
      <w:r w:rsidR="00E00830">
        <w:t>The primary factor</w:t>
      </w:r>
      <w:r w:rsidR="002D48DB">
        <w:t>s</w:t>
      </w:r>
      <w:r w:rsidR="00E00830">
        <w:t xml:space="preserve"> separating the </w:t>
      </w:r>
      <w:r w:rsidR="002D48DB">
        <w:t>aircraft</w:t>
      </w:r>
      <w:r w:rsidR="00E00830">
        <w:t xml:space="preserve"> classes are weight and landing gear spacing.</w:t>
      </w:r>
      <w:r w:rsidR="002D48DB">
        <w:t xml:space="preserve"> </w:t>
      </w:r>
      <w:r w:rsidR="0085721D">
        <w:t xml:space="preserve">Table 1 </w:t>
      </w:r>
      <w:r w:rsidR="004078BF">
        <w:t>defines the seven aircraft classes.</w:t>
      </w:r>
    </w:p>
    <w:p w14:paraId="769C68E0" w14:textId="4624C5DE" w:rsidR="004078BF" w:rsidRDefault="00B70633" w:rsidP="005E5153">
      <w:r>
        <w:t xml:space="preserve">The equations of motion that compute the </w:t>
      </w:r>
      <w:r w:rsidR="00DD34B7">
        <w:t>aircraft’s</w:t>
      </w:r>
      <w:r w:rsidR="00726DC2">
        <w:t xml:space="preserve"> dynamic response</w:t>
      </w:r>
      <w:r w:rsidR="00B36FC6">
        <w:t>s are basically the same for all aircraft classes</w:t>
      </w:r>
      <w:r w:rsidR="00B32800">
        <w:t>. However</w:t>
      </w:r>
      <w:r w:rsidR="002651A5">
        <w:t>,</w:t>
      </w:r>
      <w:r w:rsidR="00B32800">
        <w:t xml:space="preserve"> specific</w:t>
      </w:r>
      <w:r w:rsidR="002651A5">
        <w:t xml:space="preserve"> parametric</w:t>
      </w:r>
      <w:r w:rsidR="00B32800">
        <w:t xml:space="preserve"> data </w:t>
      </w:r>
      <w:r w:rsidR="002651A5">
        <w:t xml:space="preserve">is required for each aircraft </w:t>
      </w:r>
      <w:r w:rsidR="00DD34B7">
        <w:t>class</w:t>
      </w:r>
      <w:r w:rsidR="000C65F0">
        <w:t>. These include</w:t>
      </w:r>
      <w:r w:rsidR="009F0D5E">
        <w:t xml:space="preserve"> strut characteristics, tire pressures</w:t>
      </w:r>
      <w:r w:rsidR="00395D35">
        <w:t>, gear spacing, weights and inertias</w:t>
      </w:r>
      <w:r w:rsidR="00DD34B7">
        <w:t>, etc.</w:t>
      </w:r>
      <w:r w:rsidR="00395D35">
        <w:t xml:space="preserve"> </w:t>
      </w:r>
      <w:r w:rsidR="00951A97">
        <w:t>The</w:t>
      </w:r>
      <w:r w:rsidR="00793DB7">
        <w:t xml:space="preserve"> data used for these</w:t>
      </w:r>
      <w:r w:rsidR="00951A97">
        <w:t xml:space="preserve"> seven aircraft classes are based </w:t>
      </w:r>
      <w:r w:rsidR="0005027E">
        <w:t xml:space="preserve">in part </w:t>
      </w:r>
      <w:r w:rsidR="00951A97">
        <w:t xml:space="preserve">on </w:t>
      </w:r>
      <w:r w:rsidR="006708CD">
        <w:t>aircraft data from APR’s comprehensive aircraft database</w:t>
      </w:r>
      <w:r w:rsidR="00B77327">
        <w:t>.</w:t>
      </w:r>
    </w:p>
    <w:p w14:paraId="66B10EF7" w14:textId="7D49905C" w:rsidR="000D7087" w:rsidRDefault="005E7858" w:rsidP="005E5153">
      <w:r>
        <w:t xml:space="preserve">The upgraded </w:t>
      </w:r>
      <w:proofErr w:type="spellStart"/>
      <w:r>
        <w:t>ProFAA</w:t>
      </w:r>
      <w:proofErr w:type="spellEnd"/>
      <w:r>
        <w:t xml:space="preserve"> </w:t>
      </w:r>
      <w:r w:rsidR="00113F12">
        <w:t xml:space="preserve">software </w:t>
      </w:r>
      <w:r>
        <w:t xml:space="preserve">will enable users to </w:t>
      </w:r>
      <w:r w:rsidR="00FB6F49">
        <w:t xml:space="preserve">more effectively </w:t>
      </w:r>
      <w:r w:rsidR="00C83F7C">
        <w:t>evaluate airport pavements for</w:t>
      </w:r>
      <w:r w:rsidR="000D7087">
        <w:t>:</w:t>
      </w:r>
    </w:p>
    <w:p w14:paraId="72994976" w14:textId="034F2E78" w:rsidR="00B32A7A" w:rsidRDefault="00B32A7A" w:rsidP="00113F12">
      <w:pPr>
        <w:pStyle w:val="ListParagraph"/>
        <w:numPr>
          <w:ilvl w:val="0"/>
          <w:numId w:val="23"/>
        </w:numPr>
      </w:pPr>
      <w:r>
        <w:t>Smoothness acceptance</w:t>
      </w:r>
    </w:p>
    <w:p w14:paraId="18B59546" w14:textId="77777777" w:rsidR="00B32A7A" w:rsidRDefault="00B32A7A" w:rsidP="00113F12">
      <w:pPr>
        <w:pStyle w:val="ListParagraph"/>
        <w:numPr>
          <w:ilvl w:val="0"/>
          <w:numId w:val="23"/>
        </w:numPr>
      </w:pPr>
      <w:r>
        <w:t>Roughness evaluation</w:t>
      </w:r>
    </w:p>
    <w:p w14:paraId="2817B722" w14:textId="77777777" w:rsidR="00113F12" w:rsidRDefault="007F2F0E" w:rsidP="00113F12">
      <w:pPr>
        <w:pStyle w:val="ListParagraph"/>
        <w:numPr>
          <w:ilvl w:val="0"/>
          <w:numId w:val="23"/>
        </w:numPr>
      </w:pPr>
      <w:r>
        <w:t>Determine the need for corrective action</w:t>
      </w:r>
    </w:p>
    <w:p w14:paraId="2D302DE0" w14:textId="645F8458" w:rsidR="00F30FC9" w:rsidRDefault="00F30FC9" w:rsidP="00113F12">
      <w:pPr>
        <w:pStyle w:val="ListParagraph"/>
        <w:numPr>
          <w:ilvl w:val="0"/>
          <w:numId w:val="23"/>
        </w:numPr>
      </w:pPr>
      <w:r>
        <w:t>Design repairs</w:t>
      </w:r>
    </w:p>
    <w:p w14:paraId="4822087D" w14:textId="22BF5ACD" w:rsidR="0080695A" w:rsidRDefault="003C6B86" w:rsidP="00113F12">
      <w:pPr>
        <w:pStyle w:val="ListParagraph"/>
        <w:numPr>
          <w:ilvl w:val="0"/>
          <w:numId w:val="23"/>
        </w:numPr>
      </w:pPr>
      <w:r>
        <w:t>Evaluating</w:t>
      </w:r>
      <w:r w:rsidR="00113F12">
        <w:t xml:space="preserve"> </w:t>
      </w:r>
      <w:r w:rsidR="00F30FC9">
        <w:t>repair</w:t>
      </w:r>
      <w:r w:rsidR="00113F12">
        <w:t xml:space="preserve"> effectiveness</w:t>
      </w:r>
    </w:p>
    <w:p w14:paraId="40FF77AD" w14:textId="092D5664" w:rsidR="00C1789F" w:rsidRPr="00C1789F" w:rsidRDefault="00F839F0" w:rsidP="00C1789F">
      <w:r>
        <w:t>The upgrade</w:t>
      </w:r>
      <w:r w:rsidR="00725AE7">
        <w:t>d</w:t>
      </w:r>
      <w:r w:rsidR="00C83F7C">
        <w:t xml:space="preserve"> </w:t>
      </w:r>
      <w:proofErr w:type="spellStart"/>
      <w:r w:rsidR="00D05350">
        <w:t>ProFAA</w:t>
      </w:r>
      <w:proofErr w:type="spellEnd"/>
      <w:r w:rsidR="00725AE7">
        <w:t xml:space="preserve"> software</w:t>
      </w:r>
      <w:r w:rsidR="002D0B6C">
        <w:t xml:space="preserve"> works in conjunction with</w:t>
      </w:r>
      <w:r w:rsidR="00541233">
        <w:t xml:space="preserve"> </w:t>
      </w:r>
      <w:r w:rsidR="00FB6F49">
        <w:t>the recently developed MER (Multiple Event Roughness)</w:t>
      </w:r>
      <w:r w:rsidR="00F160DB">
        <w:t xml:space="preserve"> evaluation tool</w:t>
      </w:r>
      <w:r w:rsidR="002D0B6C">
        <w:t xml:space="preserve">. </w:t>
      </w:r>
      <w:r w:rsidR="004258B5">
        <w:t xml:space="preserve">MER locates and quantifies roughness events </w:t>
      </w:r>
      <w:r w:rsidR="003D2A2D">
        <w:t>using measured profile data only</w:t>
      </w:r>
      <w:r w:rsidR="00FD5024">
        <w:t xml:space="preserve">. </w:t>
      </w:r>
      <w:r w:rsidR="003D2A2D">
        <w:t xml:space="preserve"> </w:t>
      </w:r>
      <w:r w:rsidR="00E552EA">
        <w:t>MER</w:t>
      </w:r>
      <w:r w:rsidR="00FD5024">
        <w:t xml:space="preserve"> is a part of </w:t>
      </w:r>
      <w:r w:rsidR="008A3DD3">
        <w:t>pavement management</w:t>
      </w:r>
      <w:r w:rsidR="002C461D">
        <w:t xml:space="preserve"> </w:t>
      </w:r>
      <w:r w:rsidR="008A3DD3">
        <w:t xml:space="preserve">programs </w:t>
      </w:r>
      <w:r w:rsidR="00E552EA">
        <w:t xml:space="preserve">and </w:t>
      </w:r>
      <w:r w:rsidR="002C461D">
        <w:t>periodic inspection</w:t>
      </w:r>
      <w:r w:rsidR="00E552EA">
        <w:t>s.</w:t>
      </w:r>
      <w:r w:rsidR="000243A0">
        <w:t xml:space="preserve"> </w:t>
      </w:r>
      <w:r w:rsidR="007E19B5">
        <w:t xml:space="preserve"> </w:t>
      </w:r>
      <w:r w:rsidR="006D0039">
        <w:t xml:space="preserve">Once </w:t>
      </w:r>
      <w:r w:rsidR="00A021A5">
        <w:t xml:space="preserve">an MER </w:t>
      </w:r>
      <w:r w:rsidR="004803EF">
        <w:t xml:space="preserve">analysis </w:t>
      </w:r>
      <w:r w:rsidR="00A021A5">
        <w:t>finds an event that is excessive or unacceptable</w:t>
      </w:r>
      <w:r w:rsidR="001C3794">
        <w:t xml:space="preserve">, </w:t>
      </w:r>
      <w:r w:rsidR="00FF16BE">
        <w:t>the</w:t>
      </w:r>
      <w:r w:rsidR="001C3794">
        <w:t xml:space="preserve"> upgraded </w:t>
      </w:r>
      <w:proofErr w:type="spellStart"/>
      <w:r w:rsidR="001C3794">
        <w:t>ProFAA</w:t>
      </w:r>
      <w:proofErr w:type="spellEnd"/>
      <w:r w:rsidR="001C3794">
        <w:t xml:space="preserve"> software </w:t>
      </w:r>
      <w:r w:rsidR="00E4063E">
        <w:t xml:space="preserve">provides an enhanced tool </w:t>
      </w:r>
      <w:r w:rsidR="0098047F">
        <w:t xml:space="preserve">for making informed </w:t>
      </w:r>
      <w:r w:rsidR="00E5113E">
        <w:t xml:space="preserve">decisions </w:t>
      </w:r>
      <w:r w:rsidR="00D935F7">
        <w:t xml:space="preserve">regarding </w:t>
      </w:r>
      <w:r w:rsidR="0098047F">
        <w:t xml:space="preserve">corrective action decisions. </w:t>
      </w:r>
      <w:r w:rsidR="006D6AF3">
        <w:t xml:space="preserve">This </w:t>
      </w:r>
      <w:r w:rsidR="00094468">
        <w:t xml:space="preserve">concept </w:t>
      </w:r>
      <w:r w:rsidR="00D935F7">
        <w:t xml:space="preserve">has been </w:t>
      </w:r>
      <w:r w:rsidR="00F145CD">
        <w:t>referred to as</w:t>
      </w:r>
      <w:r w:rsidR="009477FA">
        <w:t xml:space="preserve"> th</w:t>
      </w:r>
      <w:r w:rsidR="006D6AF3">
        <w:t xml:space="preserve">e </w:t>
      </w:r>
      <w:r w:rsidR="00900860">
        <w:t>“</w:t>
      </w:r>
      <w:r w:rsidR="00D477E7">
        <w:t>Pavement Preservation Loop</w:t>
      </w:r>
      <w:r w:rsidR="00900860">
        <w:t>”</w:t>
      </w:r>
      <w:r w:rsidR="00F32C42">
        <w:t xml:space="preserve"> (PPL)</w:t>
      </w:r>
      <w:r w:rsidR="009477FA">
        <w:t xml:space="preserve">. </w:t>
      </w:r>
      <w:r w:rsidR="00F32C42">
        <w:t>The PPL</w:t>
      </w:r>
      <w:r w:rsidR="00D36BD0">
        <w:t xml:space="preserve"> </w:t>
      </w:r>
      <w:r w:rsidR="00A22FCE">
        <w:t>is intended to help meet the FAA’s goal of the “Forty Year” pavement.</w:t>
      </w:r>
      <w:r w:rsidR="00900860">
        <w:t xml:space="preserve"> </w:t>
      </w:r>
    </w:p>
    <w:p w14:paraId="38231F77" w14:textId="76F26E60" w:rsidR="005746A6" w:rsidRDefault="00697A6A" w:rsidP="005746A6">
      <w:pPr>
        <w:pStyle w:val="Heading2"/>
        <w:numPr>
          <w:ilvl w:val="0"/>
          <w:numId w:val="0"/>
        </w:numPr>
      </w:pPr>
      <w:bookmarkStart w:id="85" w:name="_Toc214279873"/>
      <w:r>
        <w:t>Observations and Lessons Learned</w:t>
      </w:r>
      <w:bookmarkEnd w:id="85"/>
    </w:p>
    <w:p w14:paraId="47D3AF55" w14:textId="228E022A" w:rsidR="00D146B0" w:rsidRDefault="009E427C" w:rsidP="00D146B0">
      <w:r>
        <w:t>What are the k</w:t>
      </w:r>
      <w:r w:rsidR="00B83B13">
        <w:t xml:space="preserve">ey factors </w:t>
      </w:r>
      <w:r w:rsidR="001A544B">
        <w:t xml:space="preserve">that </w:t>
      </w:r>
      <w:r w:rsidR="003C6B86">
        <w:t>impact</w:t>
      </w:r>
      <w:r w:rsidR="001A544B">
        <w:t xml:space="preserve"> </w:t>
      </w:r>
      <w:r w:rsidR="00FD3CD2">
        <w:t xml:space="preserve">how </w:t>
      </w:r>
      <w:r w:rsidR="001A544B">
        <w:t>an aircraft</w:t>
      </w:r>
      <w:r w:rsidR="00FD3CD2">
        <w:t xml:space="preserve"> </w:t>
      </w:r>
      <w:r w:rsidR="001A544B">
        <w:t>respon</w:t>
      </w:r>
      <w:r w:rsidR="00D146B0">
        <w:t>ds</w:t>
      </w:r>
      <w:r w:rsidR="001A544B">
        <w:t xml:space="preserve"> to </w:t>
      </w:r>
      <w:r w:rsidR="00EB4299">
        <w:t xml:space="preserve">a given </w:t>
      </w:r>
      <w:r w:rsidR="00863928">
        <w:t>area of roughness</w:t>
      </w:r>
      <w:r w:rsidR="00D146B0">
        <w:t>?</w:t>
      </w:r>
    </w:p>
    <w:p w14:paraId="4B870FCE" w14:textId="59A184B9" w:rsidR="00BA6F23" w:rsidRDefault="00EF618C" w:rsidP="00397369">
      <w:pPr>
        <w:pStyle w:val="ListParagraph"/>
        <w:numPr>
          <w:ilvl w:val="0"/>
          <w:numId w:val="27"/>
        </w:numPr>
      </w:pPr>
      <w:r>
        <w:t xml:space="preserve">The wavelength of the bump </w:t>
      </w:r>
    </w:p>
    <w:p w14:paraId="75EB1F5B" w14:textId="717ADE06" w:rsidR="00884E4C" w:rsidRDefault="00BA6F23" w:rsidP="00FA1AB5">
      <w:pPr>
        <w:pStyle w:val="ListParagraph"/>
        <w:numPr>
          <w:ilvl w:val="0"/>
          <w:numId w:val="24"/>
        </w:numPr>
      </w:pPr>
      <w:r>
        <w:t>S</w:t>
      </w:r>
      <w:r w:rsidR="00EF618C">
        <w:t xml:space="preserve">peed of encounter  </w:t>
      </w:r>
    </w:p>
    <w:p w14:paraId="76A4C941" w14:textId="5BB82C01" w:rsidR="000A7BA7" w:rsidRDefault="000A7BA7" w:rsidP="00FA1AB5">
      <w:pPr>
        <w:pStyle w:val="ListParagraph"/>
        <w:numPr>
          <w:ilvl w:val="0"/>
          <w:numId w:val="24"/>
        </w:numPr>
      </w:pPr>
      <w:r>
        <w:t xml:space="preserve">Single </w:t>
      </w:r>
      <w:r w:rsidR="00C60290">
        <w:t xml:space="preserve">bump </w:t>
      </w:r>
      <w:r>
        <w:t>or multi</w:t>
      </w:r>
      <w:r w:rsidR="003E3E20">
        <w:t>ple bumps in succession</w:t>
      </w:r>
    </w:p>
    <w:p w14:paraId="3E98C27D" w14:textId="78FE1034" w:rsidR="00C73DF1" w:rsidRDefault="00C73DF1" w:rsidP="00FA1AB5">
      <w:pPr>
        <w:pStyle w:val="ListParagraph"/>
        <w:numPr>
          <w:ilvl w:val="0"/>
          <w:numId w:val="24"/>
        </w:numPr>
      </w:pPr>
      <w:r>
        <w:t xml:space="preserve">Operation </w:t>
      </w:r>
      <w:r w:rsidR="00CC37C0">
        <w:t xml:space="preserve">type: </w:t>
      </w:r>
      <w:r w:rsidR="00FA1AB5">
        <w:t>t</w:t>
      </w:r>
      <w:r>
        <w:t xml:space="preserve">akeoff, landing or </w:t>
      </w:r>
      <w:r w:rsidR="00627315">
        <w:t>ta</w:t>
      </w:r>
      <w:r w:rsidR="00790492">
        <w:t>xi</w:t>
      </w:r>
    </w:p>
    <w:p w14:paraId="6BAEDEBB" w14:textId="2E027B25" w:rsidR="00D854C5" w:rsidRDefault="005104F7" w:rsidP="00D854C5">
      <w:r>
        <w:t>What are the more i</w:t>
      </w:r>
      <w:r w:rsidR="00092D99">
        <w:t xml:space="preserve">mportant </w:t>
      </w:r>
      <w:r w:rsidR="00CB5F6B">
        <w:t>aircraft characteristics</w:t>
      </w:r>
      <w:r w:rsidR="003171DF">
        <w:t>?</w:t>
      </w:r>
      <w:r w:rsidR="00CB5F6B">
        <w:t xml:space="preserve"> </w:t>
      </w:r>
    </w:p>
    <w:p w14:paraId="65FE6862" w14:textId="77777777" w:rsidR="00D11F09" w:rsidRDefault="00D11F09" w:rsidP="00D11F09">
      <w:pPr>
        <w:pStyle w:val="ListParagraph"/>
        <w:numPr>
          <w:ilvl w:val="0"/>
          <w:numId w:val="25"/>
        </w:numPr>
      </w:pPr>
      <w:r>
        <w:t>Landing gear spacing</w:t>
      </w:r>
    </w:p>
    <w:p w14:paraId="51000452" w14:textId="48CE51DF" w:rsidR="004E6167" w:rsidRDefault="004E6167" w:rsidP="00A1711A">
      <w:pPr>
        <w:pStyle w:val="ListParagraph"/>
        <w:numPr>
          <w:ilvl w:val="0"/>
          <w:numId w:val="25"/>
        </w:numPr>
      </w:pPr>
      <w:r>
        <w:t>Weight</w:t>
      </w:r>
    </w:p>
    <w:p w14:paraId="54D3F2C9" w14:textId="77777777" w:rsidR="00D11F09" w:rsidRDefault="00D11F09" w:rsidP="00D11F09">
      <w:pPr>
        <w:pStyle w:val="ListParagraph"/>
        <w:numPr>
          <w:ilvl w:val="0"/>
          <w:numId w:val="25"/>
        </w:numPr>
      </w:pPr>
      <w:r>
        <w:t>Strut pre-charge pressure, load-stroke curve</w:t>
      </w:r>
    </w:p>
    <w:p w14:paraId="49DA14EA" w14:textId="3028FAC6" w:rsidR="00CB5F6B" w:rsidRDefault="00CB5F6B" w:rsidP="00A1711A">
      <w:pPr>
        <w:pStyle w:val="ListParagraph"/>
        <w:numPr>
          <w:ilvl w:val="0"/>
          <w:numId w:val="25"/>
        </w:numPr>
      </w:pPr>
      <w:r>
        <w:t>Tire pressure</w:t>
      </w:r>
    </w:p>
    <w:p w14:paraId="45BFC79D" w14:textId="1D395DD7" w:rsidR="00983FFB" w:rsidRDefault="004E6167" w:rsidP="00A1711A">
      <w:pPr>
        <w:pStyle w:val="ListParagraph"/>
        <w:numPr>
          <w:ilvl w:val="0"/>
          <w:numId w:val="25"/>
        </w:numPr>
      </w:pPr>
      <w:r>
        <w:t>Pitch inertia</w:t>
      </w:r>
    </w:p>
    <w:p w14:paraId="2C0BB861" w14:textId="4BF74349" w:rsidR="00A1711A" w:rsidRDefault="00A1711A" w:rsidP="00A1711A">
      <w:pPr>
        <w:pStyle w:val="ListParagraph"/>
        <w:numPr>
          <w:ilvl w:val="0"/>
          <w:numId w:val="25"/>
        </w:numPr>
      </w:pPr>
      <w:r>
        <w:t>CG location</w:t>
      </w:r>
    </w:p>
    <w:p w14:paraId="76097C32" w14:textId="0F53CDEE" w:rsidR="00361BB0" w:rsidRDefault="00EF618C" w:rsidP="00361BB0">
      <w:pPr>
        <w:pStyle w:val="Heading2"/>
        <w:numPr>
          <w:ilvl w:val="0"/>
          <w:numId w:val="0"/>
        </w:numPr>
      </w:pPr>
      <w:r>
        <w:t xml:space="preserve"> </w:t>
      </w:r>
      <w:bookmarkStart w:id="86" w:name="_Toc214279874"/>
      <w:r w:rsidR="00361BB0" w:rsidRPr="00283F4C">
        <w:t xml:space="preserve">Potential </w:t>
      </w:r>
      <w:r w:rsidR="000228F8" w:rsidRPr="00283F4C">
        <w:t>Additions</w:t>
      </w:r>
      <w:r w:rsidR="000228F8">
        <w:t xml:space="preserve"> to </w:t>
      </w:r>
      <w:proofErr w:type="spellStart"/>
      <w:r w:rsidR="000228F8">
        <w:t>ProFAA</w:t>
      </w:r>
      <w:bookmarkEnd w:id="86"/>
      <w:proofErr w:type="spellEnd"/>
    </w:p>
    <w:p w14:paraId="4A295D49" w14:textId="303B02E6" w:rsidR="009D1D2F" w:rsidRDefault="003D6630" w:rsidP="00870F40">
      <w:pPr>
        <w:pStyle w:val="ListParagraph"/>
        <w:numPr>
          <w:ilvl w:val="0"/>
          <w:numId w:val="26"/>
        </w:numPr>
      </w:pPr>
      <w:r>
        <w:t>R</w:t>
      </w:r>
      <w:r w:rsidR="00F66395">
        <w:t>ol</w:t>
      </w:r>
      <w:r w:rsidR="00D37707">
        <w:t>l</w:t>
      </w:r>
      <w:r w:rsidR="00F66395">
        <w:t xml:space="preserve"> </w:t>
      </w:r>
      <w:r w:rsidR="003C08DF">
        <w:t>degree of freedom (DOF)</w:t>
      </w:r>
      <w:r>
        <w:t>:</w:t>
      </w:r>
      <w:r w:rsidR="003C08DF">
        <w:t xml:space="preserve"> </w:t>
      </w:r>
      <w:r w:rsidR="00D37707">
        <w:t>Adding a roll DOF</w:t>
      </w:r>
      <w:r w:rsidR="00140776">
        <w:t xml:space="preserve"> </w:t>
      </w:r>
      <w:r w:rsidR="003B468A">
        <w:t>would enable</w:t>
      </w:r>
      <w:r w:rsidR="00140776">
        <w:t xml:space="preserve"> the user </w:t>
      </w:r>
      <w:r w:rsidR="002D56C3">
        <w:t xml:space="preserve">to </w:t>
      </w:r>
      <w:r w:rsidR="00521523">
        <w:t xml:space="preserve">simulate a </w:t>
      </w:r>
      <w:r w:rsidR="00657252">
        <w:t xml:space="preserve">different </w:t>
      </w:r>
      <w:r w:rsidR="001A79FB">
        <w:t xml:space="preserve">measured </w:t>
      </w:r>
      <w:r w:rsidR="008E71FA">
        <w:t xml:space="preserve">profile under each landing gear.  </w:t>
      </w:r>
      <w:bookmarkStart w:id="87" w:name="_Hlk198131064"/>
      <w:r w:rsidR="00524E1A">
        <w:t xml:space="preserve">This would require </w:t>
      </w:r>
      <w:r w:rsidR="00B06FB6">
        <w:t xml:space="preserve">significant </w:t>
      </w:r>
      <w:r w:rsidR="00524E1A">
        <w:t>changes</w:t>
      </w:r>
      <w:r w:rsidR="00657252">
        <w:t xml:space="preserve"> to the equations</w:t>
      </w:r>
      <w:r w:rsidR="0082245E">
        <w:t xml:space="preserve"> of motion</w:t>
      </w:r>
      <w:r w:rsidR="00657252">
        <w:t>.</w:t>
      </w:r>
      <w:bookmarkEnd w:id="87"/>
      <w:r w:rsidR="001A79FB">
        <w:t xml:space="preserve"> </w:t>
      </w:r>
      <w:r w:rsidR="00941851">
        <w:t>A rol</w:t>
      </w:r>
      <w:r w:rsidR="00D37707">
        <w:t>l</w:t>
      </w:r>
      <w:r w:rsidR="00941851">
        <w:t xml:space="preserve"> DOF </w:t>
      </w:r>
      <w:r w:rsidR="004737BB">
        <w:t xml:space="preserve">would </w:t>
      </w:r>
      <w:r w:rsidR="00505559">
        <w:t xml:space="preserve">be more realistic </w:t>
      </w:r>
      <w:r w:rsidR="00C86349">
        <w:t>particular</w:t>
      </w:r>
      <w:r w:rsidR="00183A85">
        <w:t>ly</w:t>
      </w:r>
      <w:r w:rsidR="00C86349">
        <w:t xml:space="preserve"> </w:t>
      </w:r>
      <w:r w:rsidR="00505559">
        <w:t xml:space="preserve">when </w:t>
      </w:r>
      <w:r w:rsidR="00B93C1A">
        <w:t>traversing a</w:t>
      </w:r>
      <w:r w:rsidR="00505559">
        <w:t>n</w:t>
      </w:r>
      <w:r w:rsidR="00371715">
        <w:t xml:space="preserve"> </w:t>
      </w:r>
      <w:r w:rsidR="00505559">
        <w:t xml:space="preserve">intersecting </w:t>
      </w:r>
      <w:r w:rsidR="00371715">
        <w:t xml:space="preserve">runway </w:t>
      </w:r>
      <w:r w:rsidR="00505559">
        <w:t xml:space="preserve">that </w:t>
      </w:r>
      <w:r w:rsidR="009D1D2F">
        <w:t>is at an angle to the direction of travel.</w:t>
      </w:r>
    </w:p>
    <w:p w14:paraId="06FAFD4E" w14:textId="6C18AAC5" w:rsidR="004346A6" w:rsidRDefault="003D6630" w:rsidP="00870F40">
      <w:pPr>
        <w:pStyle w:val="ListParagraph"/>
        <w:numPr>
          <w:ilvl w:val="0"/>
          <w:numId w:val="26"/>
        </w:numPr>
      </w:pPr>
      <w:r>
        <w:t xml:space="preserve">Rejected </w:t>
      </w:r>
      <w:r w:rsidR="00593C3B">
        <w:t>t</w:t>
      </w:r>
      <w:r>
        <w:t>akeoff</w:t>
      </w:r>
      <w:r w:rsidR="00593C3B">
        <w:t>:</w:t>
      </w:r>
      <w:r w:rsidR="00B93C1A">
        <w:t xml:space="preserve"> </w:t>
      </w:r>
      <w:r w:rsidR="00593C3B">
        <w:t xml:space="preserve">Adding the capability to </w:t>
      </w:r>
      <w:r w:rsidR="00150888">
        <w:t xml:space="preserve">simulate a </w:t>
      </w:r>
      <w:r w:rsidR="002E2C89">
        <w:t xml:space="preserve">high speed </w:t>
      </w:r>
      <w:r w:rsidR="00150888">
        <w:t xml:space="preserve">rejected takeoff would allow the user to simulate </w:t>
      </w:r>
      <w:r w:rsidR="00077388">
        <w:t>th</w:t>
      </w:r>
      <w:r w:rsidR="00722AC2">
        <w:t>is</w:t>
      </w:r>
      <w:r w:rsidR="00077388">
        <w:t xml:space="preserve"> </w:t>
      </w:r>
      <w:r w:rsidR="002E2C89">
        <w:t>emergency</w:t>
      </w:r>
      <w:r w:rsidR="00722AC2">
        <w:t xml:space="preserve"> operation. The rejected takeoff is </w:t>
      </w:r>
      <w:r w:rsidR="00F668C1">
        <w:t>a</w:t>
      </w:r>
      <w:r w:rsidR="00532063">
        <w:t>n</w:t>
      </w:r>
      <w:r w:rsidR="00FF158F">
        <w:t xml:space="preserve"> infrequent</w:t>
      </w:r>
      <w:r w:rsidR="00532063">
        <w:t xml:space="preserve"> </w:t>
      </w:r>
      <w:r w:rsidR="00CA6D05">
        <w:t>operation and is a</w:t>
      </w:r>
      <w:r w:rsidR="00F668C1">
        <w:t xml:space="preserve"> stressful </w:t>
      </w:r>
      <w:r w:rsidR="003028D9">
        <w:t>maneuver</w:t>
      </w:r>
      <w:r w:rsidR="000D78E4">
        <w:t xml:space="preserve"> on the aircraft structure</w:t>
      </w:r>
      <w:r w:rsidR="00CA6D05">
        <w:t xml:space="preserve">. </w:t>
      </w:r>
      <w:r w:rsidR="00F668C1">
        <w:t xml:space="preserve"> </w:t>
      </w:r>
      <w:r w:rsidR="00CA6D05">
        <w:t>T</w:t>
      </w:r>
      <w:r w:rsidR="003028D9">
        <w:t xml:space="preserve">he aircraft is </w:t>
      </w:r>
      <w:r w:rsidR="009D6007">
        <w:t>heavy;</w:t>
      </w:r>
      <w:r w:rsidR="00532063">
        <w:t xml:space="preserve"> </w:t>
      </w:r>
      <w:r w:rsidR="00CA6D05">
        <w:t xml:space="preserve">it </w:t>
      </w:r>
      <w:r w:rsidR="00532063">
        <w:t>may</w:t>
      </w:r>
      <w:r w:rsidR="00CA6D05">
        <w:t xml:space="preserve"> have</w:t>
      </w:r>
      <w:r w:rsidR="006A6A7A">
        <w:t xml:space="preserve"> </w:t>
      </w:r>
      <w:r w:rsidR="006F198E">
        <w:t>little runway remaining</w:t>
      </w:r>
      <w:r w:rsidR="006A6A7A">
        <w:t xml:space="preserve"> </w:t>
      </w:r>
      <w:r w:rsidR="00FB57D9">
        <w:t xml:space="preserve">to get stopped </w:t>
      </w:r>
      <w:r w:rsidR="00703C0C">
        <w:t xml:space="preserve">and therefore demand </w:t>
      </w:r>
      <w:r w:rsidR="006A6A7A">
        <w:t xml:space="preserve">very heavy </w:t>
      </w:r>
      <w:proofErr w:type="gramStart"/>
      <w:r w:rsidR="006A6A7A">
        <w:t>brak</w:t>
      </w:r>
      <w:r w:rsidR="0077322F">
        <w:t>ing</w:t>
      </w:r>
      <w:proofErr w:type="gramEnd"/>
      <w:r w:rsidR="009E45E1">
        <w:t xml:space="preserve"> and reverse thrust</w:t>
      </w:r>
      <w:r w:rsidR="00703C0C">
        <w:t>.</w:t>
      </w:r>
      <w:r w:rsidR="00C4673E">
        <w:t xml:space="preserve"> </w:t>
      </w:r>
      <w:r w:rsidR="00D217AA">
        <w:t>Typically,</w:t>
      </w:r>
      <w:r w:rsidR="00C4673E">
        <w:t xml:space="preserve"> the aircraft will pitch </w:t>
      </w:r>
      <w:r w:rsidR="0040102D">
        <w:t>over</w:t>
      </w:r>
      <w:r w:rsidR="008C7E87">
        <w:t xml:space="preserve"> on</w:t>
      </w:r>
      <w:r w:rsidR="00B71D25">
        <w:t xml:space="preserve"> </w:t>
      </w:r>
      <w:r w:rsidR="008C7E87">
        <w:t>the</w:t>
      </w:r>
      <w:r w:rsidR="00C4673E">
        <w:t xml:space="preserve"> nose landing gear</w:t>
      </w:r>
      <w:r w:rsidR="008C7AD0">
        <w:t xml:space="preserve"> strut and tires</w:t>
      </w:r>
      <w:r w:rsidR="00A54C39">
        <w:t xml:space="preserve"> loading them up</w:t>
      </w:r>
      <w:r w:rsidR="008C7AD0">
        <w:t>.</w:t>
      </w:r>
      <w:r w:rsidR="00D217AA">
        <w:t xml:space="preserve"> </w:t>
      </w:r>
      <w:r w:rsidR="00B06FB6">
        <w:t xml:space="preserve">This </w:t>
      </w:r>
      <w:r w:rsidR="001942E6">
        <w:t>addition</w:t>
      </w:r>
      <w:r w:rsidR="002D4329">
        <w:t xml:space="preserve"> </w:t>
      </w:r>
      <w:r w:rsidR="0077322F">
        <w:t xml:space="preserve">to </w:t>
      </w:r>
      <w:proofErr w:type="spellStart"/>
      <w:r w:rsidR="0077322F">
        <w:t>ProFAA</w:t>
      </w:r>
      <w:proofErr w:type="spellEnd"/>
      <w:r w:rsidR="0077322F">
        <w:t xml:space="preserve"> </w:t>
      </w:r>
      <w:r w:rsidR="002D4329">
        <w:t>would</w:t>
      </w:r>
      <w:r w:rsidR="00B06FB6">
        <w:t xml:space="preserve"> also require significant changes to the equations</w:t>
      </w:r>
      <w:r w:rsidR="0082245E">
        <w:t xml:space="preserve"> of motion</w:t>
      </w:r>
      <w:r w:rsidR="00B06FB6">
        <w:t>.</w:t>
      </w:r>
    </w:p>
    <w:p w14:paraId="42015BB3" w14:textId="095C31F8" w:rsidR="006B447F" w:rsidRDefault="00CB376D" w:rsidP="00870F40">
      <w:pPr>
        <w:pStyle w:val="ListParagraph"/>
        <w:numPr>
          <w:ilvl w:val="0"/>
          <w:numId w:val="26"/>
        </w:numPr>
      </w:pPr>
      <w:r>
        <w:t xml:space="preserve">Enhancing </w:t>
      </w:r>
      <w:r w:rsidR="00455D0A">
        <w:t>“Repair” tool</w:t>
      </w:r>
      <w:r>
        <w:t xml:space="preserve">: </w:t>
      </w:r>
      <w:r w:rsidR="00923879">
        <w:t xml:space="preserve">There are many </w:t>
      </w:r>
      <w:r w:rsidR="00AE5764">
        <w:t>features</w:t>
      </w:r>
      <w:r w:rsidR="00923879">
        <w:t xml:space="preserve"> in </w:t>
      </w:r>
      <w:proofErr w:type="spellStart"/>
      <w:r w:rsidR="00923879">
        <w:t>ProFAA</w:t>
      </w:r>
      <w:proofErr w:type="spellEnd"/>
      <w:r w:rsidR="00923879">
        <w:t xml:space="preserve"> that could </w:t>
      </w:r>
      <w:r w:rsidR="00315F5B">
        <w:t>benefit from</w:t>
      </w:r>
      <w:r w:rsidR="00532575">
        <w:t xml:space="preserve"> additional functionality</w:t>
      </w:r>
      <w:r w:rsidR="00315F5B">
        <w:t xml:space="preserve">, such as the </w:t>
      </w:r>
      <w:r w:rsidR="00D72700">
        <w:t xml:space="preserve">Pavement </w:t>
      </w:r>
      <w:r w:rsidR="00315F5B">
        <w:t>Repair feature.</w:t>
      </w:r>
      <w:r w:rsidR="0053162A">
        <w:t xml:space="preserve"> Currently, </w:t>
      </w:r>
      <w:r w:rsidR="004579D4">
        <w:t xml:space="preserve">the </w:t>
      </w:r>
      <w:r w:rsidR="00733F6E">
        <w:t xml:space="preserve">repairs </w:t>
      </w:r>
      <w:r w:rsidR="004579D4">
        <w:t xml:space="preserve">made with the repair tool only influence the “indexes” in the </w:t>
      </w:r>
      <w:proofErr w:type="spellStart"/>
      <w:r w:rsidR="004579D4">
        <w:t>ProFAA</w:t>
      </w:r>
      <w:proofErr w:type="spellEnd"/>
      <w:r w:rsidR="004579D4">
        <w:t xml:space="preserve"> main window and do not </w:t>
      </w:r>
      <w:r w:rsidR="00F61E93">
        <w:t>change the profile as encountered by MER or Aircraft Simulation</w:t>
      </w:r>
      <w:r w:rsidR="000C798B">
        <w:t>.</w:t>
      </w:r>
      <w:r w:rsidR="00E94D18">
        <w:t xml:space="preserve"> </w:t>
      </w:r>
      <w:r w:rsidR="00A5564C">
        <w:t xml:space="preserve">The user could also benefit from the ability to export their repaired profile for later </w:t>
      </w:r>
      <w:r w:rsidR="00B40D89">
        <w:t>analysis</w:t>
      </w:r>
      <w:r w:rsidR="00A62608">
        <w:t>.</w:t>
      </w:r>
      <w:r w:rsidR="00EC4559">
        <w:t xml:space="preserve"> Adding additional repair methods could help emulate more realistic repairs</w:t>
      </w:r>
      <w:r w:rsidR="00211BC8">
        <w:t xml:space="preserve"> as </w:t>
      </w:r>
      <w:proofErr w:type="spellStart"/>
      <w:r w:rsidR="00211BC8">
        <w:t>ProFAA</w:t>
      </w:r>
      <w:proofErr w:type="spellEnd"/>
      <w:r w:rsidR="00211BC8">
        <w:t xml:space="preserve"> </w:t>
      </w:r>
      <w:r w:rsidR="00E621BE">
        <w:t>currently only uses a straight-line repair tool</w:t>
      </w:r>
      <w:r w:rsidR="00EC4559">
        <w:t>.</w:t>
      </w:r>
      <w:r w:rsidR="00517941" w:rsidRPr="00517941">
        <w:t xml:space="preserve"> </w:t>
      </w:r>
      <w:r w:rsidR="00517941">
        <w:t xml:space="preserve">This addition to </w:t>
      </w:r>
      <w:proofErr w:type="spellStart"/>
      <w:r w:rsidR="00517941">
        <w:t>ProFAA</w:t>
      </w:r>
      <w:proofErr w:type="spellEnd"/>
      <w:r w:rsidR="00517941">
        <w:t xml:space="preserve"> would not require changes to the equations of motion</w:t>
      </w:r>
      <w:r w:rsidR="007B1665">
        <w:t xml:space="preserve"> or aircraft </w:t>
      </w:r>
      <w:r w:rsidR="00E178C1">
        <w:t>data</w:t>
      </w:r>
      <w:r w:rsidR="00517941">
        <w:t>.</w:t>
      </w:r>
    </w:p>
    <w:p w14:paraId="36052969" w14:textId="5B35F95E" w:rsidR="00636530" w:rsidRDefault="00825CFD" w:rsidP="00870F40">
      <w:pPr>
        <w:pStyle w:val="ListParagraph"/>
        <w:numPr>
          <w:ilvl w:val="0"/>
          <w:numId w:val="26"/>
        </w:numPr>
      </w:pPr>
      <w:r>
        <w:t xml:space="preserve">Develop </w:t>
      </w:r>
      <w:r w:rsidR="00842BBC">
        <w:t>a</w:t>
      </w:r>
      <w:r w:rsidR="00F276A7">
        <w:t xml:space="preserve"> Training Webinar</w:t>
      </w:r>
      <w:r w:rsidR="003339C1">
        <w:t xml:space="preserve">: </w:t>
      </w:r>
      <w:r w:rsidR="00D35045">
        <w:t xml:space="preserve">The </w:t>
      </w:r>
      <w:r w:rsidR="009F5AAC">
        <w:t xml:space="preserve">recent </w:t>
      </w:r>
      <w:r w:rsidR="00D35045">
        <w:t>addition</w:t>
      </w:r>
      <w:r w:rsidR="00511054">
        <w:t>s</w:t>
      </w:r>
      <w:r w:rsidR="00D35045">
        <w:t xml:space="preserve"> of </w:t>
      </w:r>
      <w:r w:rsidR="00473D04">
        <w:t xml:space="preserve">the MER analysis </w:t>
      </w:r>
      <w:r w:rsidR="00081CBF">
        <w:t>and</w:t>
      </w:r>
      <w:r w:rsidR="00473D04">
        <w:t xml:space="preserve"> </w:t>
      </w:r>
      <w:r w:rsidR="007F1F81">
        <w:t>takeoff and landing simulation</w:t>
      </w:r>
      <w:r w:rsidR="00A647F5">
        <w:t xml:space="preserve"> capability</w:t>
      </w:r>
      <w:r w:rsidR="007F1F81">
        <w:t xml:space="preserve"> </w:t>
      </w:r>
      <w:r w:rsidR="002837A1">
        <w:t xml:space="preserve">are </w:t>
      </w:r>
      <w:r w:rsidR="00E7539F">
        <w:t xml:space="preserve">significant </w:t>
      </w:r>
      <w:r w:rsidR="00A44D1F">
        <w:t xml:space="preserve">enhancements to </w:t>
      </w:r>
      <w:proofErr w:type="spellStart"/>
      <w:r w:rsidR="00A44D1F">
        <w:t>ProFAA</w:t>
      </w:r>
      <w:proofErr w:type="spellEnd"/>
      <w:r w:rsidR="00C36B0F">
        <w:t>.</w:t>
      </w:r>
      <w:r w:rsidR="00A44D1F">
        <w:t xml:space="preserve"> </w:t>
      </w:r>
      <w:proofErr w:type="spellStart"/>
      <w:r w:rsidR="001C7DA8">
        <w:t>ProFAA</w:t>
      </w:r>
      <w:proofErr w:type="spellEnd"/>
      <w:r w:rsidR="001C7DA8">
        <w:t xml:space="preserve"> users </w:t>
      </w:r>
      <w:r w:rsidR="002D1EAF">
        <w:t xml:space="preserve">would be </w:t>
      </w:r>
      <w:r w:rsidR="00EB0F69">
        <w:t>provided with</w:t>
      </w:r>
      <w:r w:rsidR="002D1EAF">
        <w:t xml:space="preserve"> </w:t>
      </w:r>
      <w:r w:rsidR="00EE4EFA">
        <w:t xml:space="preserve">training </w:t>
      </w:r>
      <w:r w:rsidR="00AD6384">
        <w:t>on the complex</w:t>
      </w:r>
      <w:r w:rsidR="00BE6082">
        <w:t>ities of the upgraded software</w:t>
      </w:r>
      <w:r w:rsidR="00875F13">
        <w:t>.</w:t>
      </w:r>
      <w:r w:rsidR="00AD6384">
        <w:t xml:space="preserve"> </w:t>
      </w:r>
      <w:r w:rsidR="001E5A01">
        <w:t xml:space="preserve"> </w:t>
      </w:r>
      <w:r w:rsidR="00FD66EE">
        <w:t>“</w:t>
      </w:r>
      <w:r w:rsidR="00790038">
        <w:t>H</w:t>
      </w:r>
      <w:r w:rsidR="00FD66EE">
        <w:t>ands-on” train</w:t>
      </w:r>
      <w:r w:rsidR="00641041">
        <w:t>in</w:t>
      </w:r>
      <w:r w:rsidR="00FD66EE">
        <w:t xml:space="preserve">g would </w:t>
      </w:r>
      <w:r w:rsidR="001158F4">
        <w:t>enhance their ability</w:t>
      </w:r>
      <w:r w:rsidR="00E85C22">
        <w:t xml:space="preserve"> </w:t>
      </w:r>
      <w:r w:rsidR="0067077C">
        <w:t xml:space="preserve">to </w:t>
      </w:r>
      <w:r w:rsidR="00BA6A92">
        <w:t>analy</w:t>
      </w:r>
      <w:r w:rsidR="007878C8">
        <w:t>ze</w:t>
      </w:r>
      <w:r w:rsidR="00BA6A92">
        <w:t xml:space="preserve"> </w:t>
      </w:r>
      <w:r w:rsidR="000865C0">
        <w:t xml:space="preserve">a pavement. </w:t>
      </w:r>
    </w:p>
    <w:p w14:paraId="53D72B36" w14:textId="40AC5F71" w:rsidR="00BE439A" w:rsidRDefault="001453D5" w:rsidP="005D433F">
      <w:pPr>
        <w:ind w:left="720"/>
      </w:pPr>
      <w:r>
        <w:t>Webinar topi</w:t>
      </w:r>
      <w:r w:rsidR="0072300D">
        <w:t>c</w:t>
      </w:r>
      <w:r>
        <w:t xml:space="preserve">s </w:t>
      </w:r>
      <w:r w:rsidR="00C66906">
        <w:t xml:space="preserve">could </w:t>
      </w:r>
      <w:r w:rsidR="0072300D">
        <w:t>include</w:t>
      </w:r>
      <w:r w:rsidR="005822F4">
        <w:t xml:space="preserve">: </w:t>
      </w:r>
    </w:p>
    <w:p w14:paraId="5AA5A09B" w14:textId="5844DE51" w:rsidR="008E47B7" w:rsidRDefault="008E47B7" w:rsidP="00C92926">
      <w:pPr>
        <w:pStyle w:val="ListParagraph"/>
        <w:numPr>
          <w:ilvl w:val="1"/>
          <w:numId w:val="26"/>
        </w:numPr>
        <w:ind w:left="1080" w:firstLine="0"/>
      </w:pPr>
      <w:r>
        <w:t xml:space="preserve">Best practices for </w:t>
      </w:r>
      <w:r w:rsidR="00C92926">
        <w:t xml:space="preserve">measuring </w:t>
      </w:r>
      <w:r w:rsidR="006A716F">
        <w:t xml:space="preserve">a profile </w:t>
      </w:r>
      <w:r w:rsidR="00647BB0">
        <w:t>and conduct</w:t>
      </w:r>
      <w:r w:rsidR="00233437">
        <w:t>ing</w:t>
      </w:r>
      <w:r w:rsidR="00647BB0">
        <w:t xml:space="preserve"> an MER analysis</w:t>
      </w:r>
    </w:p>
    <w:p w14:paraId="47158B23" w14:textId="27FB740C" w:rsidR="009C7CC9" w:rsidRDefault="009C7CC9" w:rsidP="00C92926">
      <w:pPr>
        <w:pStyle w:val="ListParagraph"/>
        <w:numPr>
          <w:ilvl w:val="1"/>
          <w:numId w:val="26"/>
        </w:numPr>
        <w:ind w:left="1080" w:firstLine="0"/>
      </w:pPr>
      <w:r>
        <w:t>Best practices for</w:t>
      </w:r>
      <w:r w:rsidR="00F16759" w:rsidRPr="00F16759">
        <w:t xml:space="preserve"> </w:t>
      </w:r>
      <w:r w:rsidR="00F16759">
        <w:t>profile f</w:t>
      </w:r>
      <w:r>
        <w:t xml:space="preserve">ile naming </w:t>
      </w:r>
      <w:r w:rsidR="00234BBD">
        <w:t>strategies</w:t>
      </w:r>
    </w:p>
    <w:p w14:paraId="3A821131" w14:textId="2FD65927" w:rsidR="00825CFD" w:rsidRDefault="0082709C" w:rsidP="00FC79B5">
      <w:pPr>
        <w:pStyle w:val="ListParagraph"/>
        <w:numPr>
          <w:ilvl w:val="0"/>
          <w:numId w:val="28"/>
        </w:numPr>
      </w:pPr>
      <w:r>
        <w:t>Deciding w</w:t>
      </w:r>
      <w:r w:rsidR="005E7168">
        <w:t xml:space="preserve">hat </w:t>
      </w:r>
      <w:r w:rsidR="004C68A0">
        <w:t>c</w:t>
      </w:r>
      <w:r w:rsidR="005E7168">
        <w:t>lass(</w:t>
      </w:r>
      <w:r w:rsidR="006011C0">
        <w:t>e</w:t>
      </w:r>
      <w:r w:rsidR="005E7168">
        <w:t xml:space="preserve">s) of aircraft </w:t>
      </w:r>
      <w:r w:rsidR="00063EAF">
        <w:t>to simulate</w:t>
      </w:r>
      <w:r w:rsidR="005D433F">
        <w:t xml:space="preserve"> in a</w:t>
      </w:r>
      <w:r w:rsidR="00C649C7">
        <w:t>n analysis</w:t>
      </w:r>
    </w:p>
    <w:p w14:paraId="65A4BD7B" w14:textId="31CE0D9B" w:rsidR="0094730E" w:rsidRDefault="00CC07ED" w:rsidP="00FC79B5">
      <w:pPr>
        <w:pStyle w:val="ListParagraph"/>
        <w:numPr>
          <w:ilvl w:val="0"/>
          <w:numId w:val="28"/>
        </w:numPr>
      </w:pPr>
      <w:r>
        <w:t xml:space="preserve">Tips </w:t>
      </w:r>
      <w:r w:rsidR="00BC5496">
        <w:t xml:space="preserve">impacting </w:t>
      </w:r>
      <w:r w:rsidR="00AD10ED">
        <w:t>corrective action decisions</w:t>
      </w:r>
    </w:p>
    <w:p w14:paraId="3A064909" w14:textId="4D27049C" w:rsidR="00DC516F" w:rsidRDefault="004F74AB" w:rsidP="00DC516F">
      <w:pPr>
        <w:pStyle w:val="ListParagraph"/>
        <w:numPr>
          <w:ilvl w:val="0"/>
          <w:numId w:val="28"/>
        </w:numPr>
      </w:pPr>
      <w:r w:rsidRPr="00813027">
        <w:t xml:space="preserve">Special </w:t>
      </w:r>
      <w:r w:rsidR="00450B64" w:rsidRPr="00813027">
        <w:t>topi</w:t>
      </w:r>
      <w:r w:rsidR="00813027" w:rsidRPr="00813027">
        <w:t>c</w:t>
      </w:r>
      <w:r w:rsidR="00450B64" w:rsidRPr="00813027">
        <w:t>s</w:t>
      </w:r>
      <w:r w:rsidR="00B74E19" w:rsidRPr="00813027">
        <w:t>: field elevation</w:t>
      </w:r>
      <w:r w:rsidR="00F309BF" w:rsidRPr="00813027">
        <w:t xml:space="preserve">, </w:t>
      </w:r>
      <w:r w:rsidR="00F4284D" w:rsidRPr="00813027">
        <w:t>hot</w:t>
      </w:r>
      <w:r w:rsidR="00F244AA" w:rsidRPr="00813027">
        <w:t>-cold</w:t>
      </w:r>
      <w:r w:rsidR="00F4284D" w:rsidRPr="00813027">
        <w:t xml:space="preserve"> day</w:t>
      </w:r>
      <w:r w:rsidR="00263A4D" w:rsidRPr="00813027">
        <w:t xml:space="preserve">, </w:t>
      </w:r>
      <w:r w:rsidR="00416DEB" w:rsidRPr="00813027">
        <w:t xml:space="preserve">headwind, </w:t>
      </w:r>
      <w:r w:rsidR="00DC516F">
        <w:t>intersection takeoff</w:t>
      </w:r>
      <w:r w:rsidR="00AE2090">
        <w:t>…</w:t>
      </w:r>
    </w:p>
    <w:p w14:paraId="4292C2E5" w14:textId="6C4581A6" w:rsidR="00AE2090" w:rsidRDefault="00361514" w:rsidP="00DC516F">
      <w:pPr>
        <w:pStyle w:val="ListParagraph"/>
        <w:numPr>
          <w:ilvl w:val="0"/>
          <w:numId w:val="28"/>
        </w:numPr>
      </w:pPr>
      <w:r>
        <w:t xml:space="preserve">Tracking </w:t>
      </w:r>
      <w:r w:rsidR="00EA3D44">
        <w:t>“</w:t>
      </w:r>
      <w:r w:rsidR="00B0695C">
        <w:t>Roughness Growth”</w:t>
      </w:r>
      <w:r w:rsidR="00CF1388">
        <w:t xml:space="preserve"> </w:t>
      </w:r>
    </w:p>
    <w:p w14:paraId="09B03D96" w14:textId="469FD792" w:rsidR="002856F2" w:rsidRDefault="002856F2" w:rsidP="00DC516F">
      <w:pPr>
        <w:pStyle w:val="ListParagraph"/>
        <w:numPr>
          <w:ilvl w:val="0"/>
          <w:numId w:val="28"/>
        </w:numPr>
      </w:pPr>
      <w:r>
        <w:t xml:space="preserve">Predicting </w:t>
      </w:r>
      <w:r w:rsidR="009F3A00">
        <w:t xml:space="preserve">pavement </w:t>
      </w:r>
      <w:r w:rsidR="00AC37A6">
        <w:t xml:space="preserve">remaining </w:t>
      </w:r>
      <w:r w:rsidR="003E3F10">
        <w:t>life</w:t>
      </w:r>
    </w:p>
    <w:p w14:paraId="7E5BD560" w14:textId="55D9DB18" w:rsidR="007C0845" w:rsidRDefault="007C0845" w:rsidP="00DC516F">
      <w:pPr>
        <w:pStyle w:val="ListParagraph"/>
        <w:numPr>
          <w:ilvl w:val="0"/>
          <w:numId w:val="28"/>
        </w:numPr>
      </w:pPr>
      <w:r>
        <w:t xml:space="preserve">Determine effectiveness of </w:t>
      </w:r>
      <w:r w:rsidR="0082709C">
        <w:t xml:space="preserve">a </w:t>
      </w:r>
      <w:r w:rsidR="00F34E82">
        <w:t>proposed repa</w:t>
      </w:r>
      <w:r w:rsidR="00E711F8">
        <w:t>i</w:t>
      </w:r>
      <w:r w:rsidR="00F34E82">
        <w:t>r</w:t>
      </w:r>
    </w:p>
    <w:p w14:paraId="3B23E13E" w14:textId="18E1ED12" w:rsidR="000E71C5" w:rsidRDefault="00234451" w:rsidP="009B6F09">
      <w:pPr>
        <w:ind w:left="720"/>
      </w:pPr>
      <w:r>
        <w:t xml:space="preserve">A </w:t>
      </w:r>
      <w:proofErr w:type="spellStart"/>
      <w:r>
        <w:t>ProFAA</w:t>
      </w:r>
      <w:proofErr w:type="spellEnd"/>
      <w:r>
        <w:t xml:space="preserve"> </w:t>
      </w:r>
      <w:r w:rsidR="000D4B1D">
        <w:t xml:space="preserve">training </w:t>
      </w:r>
      <w:r>
        <w:t xml:space="preserve">webinar </w:t>
      </w:r>
      <w:r w:rsidR="000D4B1D">
        <w:t>could be offered several times a year</w:t>
      </w:r>
      <w:r w:rsidR="00D62F98">
        <w:t>. The vis</w:t>
      </w:r>
      <w:r w:rsidR="00EB64E1">
        <w:t xml:space="preserve">ion is to </w:t>
      </w:r>
      <w:r w:rsidR="00E02834">
        <w:t xml:space="preserve">provide background </w:t>
      </w:r>
      <w:r w:rsidR="009129AF">
        <w:t>information on the MER process</w:t>
      </w:r>
      <w:r w:rsidR="009D346B">
        <w:t>,</w:t>
      </w:r>
      <w:r w:rsidR="00CB42BF">
        <w:t xml:space="preserve"> </w:t>
      </w:r>
      <w:r w:rsidR="005930DA">
        <w:t xml:space="preserve">takeoff and landing </w:t>
      </w:r>
      <w:r w:rsidR="00DA67FC">
        <w:t>development</w:t>
      </w:r>
      <w:r w:rsidR="000012F0">
        <w:t>,</w:t>
      </w:r>
      <w:r w:rsidR="009D346B">
        <w:t xml:space="preserve"> and how it all ties together </w:t>
      </w:r>
      <w:r w:rsidR="00C72B60">
        <w:t>with pavement management practice</w:t>
      </w:r>
      <w:r w:rsidR="009C511C">
        <w:t>s</w:t>
      </w:r>
      <w:r w:rsidR="005041A9">
        <w:t xml:space="preserve">.  </w:t>
      </w:r>
      <w:r w:rsidR="007D673B">
        <w:t xml:space="preserve">Users would </w:t>
      </w:r>
      <w:r w:rsidR="00A21CC2">
        <w:t xml:space="preserve">have </w:t>
      </w:r>
      <w:r w:rsidR="009B6F09">
        <w:t xml:space="preserve">a </w:t>
      </w:r>
      <w:r w:rsidR="00D404E7">
        <w:t>better understand</w:t>
      </w:r>
      <w:r w:rsidR="00A21CC2">
        <w:t xml:space="preserve">ing of </w:t>
      </w:r>
      <w:r w:rsidR="00BC3B8B">
        <w:t>the Pavement Preservation Loop (PPL</w:t>
      </w:r>
      <w:r w:rsidR="009365D4">
        <w:t>)</w:t>
      </w:r>
      <w:r w:rsidR="006A43E2">
        <w:t xml:space="preserve"> </w:t>
      </w:r>
      <w:r w:rsidR="009C3E54">
        <w:t xml:space="preserve">idea </w:t>
      </w:r>
      <w:r w:rsidR="006A43E2">
        <w:t>and</w:t>
      </w:r>
      <w:r w:rsidR="00627C61">
        <w:t xml:space="preserve"> how</w:t>
      </w:r>
      <w:r w:rsidR="009365D4">
        <w:t xml:space="preserve"> </w:t>
      </w:r>
      <w:r w:rsidR="00F76BC0">
        <w:t xml:space="preserve">proactive </w:t>
      </w:r>
      <w:r w:rsidR="003077A7">
        <w:t>corrective action</w:t>
      </w:r>
      <w:r w:rsidR="00934678">
        <w:t xml:space="preserve"> </w:t>
      </w:r>
      <w:r w:rsidR="00820A14">
        <w:t>contributes</w:t>
      </w:r>
      <w:r w:rsidR="00934678">
        <w:t xml:space="preserve"> to </w:t>
      </w:r>
      <w:r w:rsidR="009B6F09">
        <w:t xml:space="preserve">the FAA’s </w:t>
      </w:r>
      <w:r w:rsidR="006F66E5">
        <w:t>40-year</w:t>
      </w:r>
      <w:r w:rsidR="009B6F09">
        <w:t xml:space="preserve"> pavement</w:t>
      </w:r>
      <w:r w:rsidR="00A86F61">
        <w:t xml:space="preserve"> goal</w:t>
      </w:r>
      <w:r w:rsidR="009B6F09">
        <w:t>.</w:t>
      </w:r>
      <w:r w:rsidR="009365D4">
        <w:t xml:space="preserve"> </w:t>
      </w:r>
      <w:r w:rsidR="00D978CC">
        <w:t xml:space="preserve"> </w:t>
      </w:r>
      <w:r w:rsidR="00FE5C59">
        <w:t xml:space="preserve"> </w:t>
      </w:r>
    </w:p>
    <w:p w14:paraId="6EEBA37E" w14:textId="359794EE" w:rsidR="00CF5AF1" w:rsidRDefault="00CF5AF1">
      <w:pPr>
        <w:pStyle w:val="ListParagraph"/>
        <w:numPr>
          <w:ilvl w:val="0"/>
          <w:numId w:val="26"/>
        </w:numPr>
      </w:pPr>
      <w:r>
        <w:t xml:space="preserve">Add CREATE: </w:t>
      </w:r>
      <w:r w:rsidRPr="002A7D3B">
        <w:t xml:space="preserve">APR </w:t>
      </w:r>
      <w:r>
        <w:t>d</w:t>
      </w:r>
      <w:r w:rsidRPr="002A7D3B">
        <w:t>eveloped and has used a program called CREATE to generate runway profile</w:t>
      </w:r>
      <w:r>
        <w:t>s</w:t>
      </w:r>
      <w:r w:rsidRPr="002A7D3B">
        <w:t xml:space="preserve">. It will produce almost any bump configuration desired. The current program in APRas will generate a profile of any length with (1-COS) bumps or dips, up or down ramps, and up or down step bumps. This tool is useful for conducting parametric studies </w:t>
      </w:r>
      <w:r>
        <w:t>and could be used for</w:t>
      </w:r>
      <w:r w:rsidRPr="002A7D3B">
        <w:t xml:space="preserve"> simulating repair configurations for </w:t>
      </w:r>
      <w:r>
        <w:t xml:space="preserve">proposed </w:t>
      </w:r>
      <w:r w:rsidRPr="002A7D3B">
        <w:t>corrective action</w:t>
      </w:r>
      <w:r>
        <w:t xml:space="preserve">, </w:t>
      </w:r>
      <w:r w:rsidR="009470CB">
        <w:t xml:space="preserve">to </w:t>
      </w:r>
      <w:r>
        <w:t xml:space="preserve">design intersection crowns, </w:t>
      </w:r>
      <w:r w:rsidR="009470CB">
        <w:t xml:space="preserve">to </w:t>
      </w:r>
      <w:r>
        <w:t>design temporary ramps or for general research</w:t>
      </w:r>
      <w:r w:rsidRPr="002A7D3B">
        <w:t xml:space="preserve">. </w:t>
      </w:r>
      <w:r w:rsidR="00EB36FD">
        <w:t>T</w:t>
      </w:r>
      <w:r w:rsidRPr="002A7D3B">
        <w:t xml:space="preserve">his </w:t>
      </w:r>
      <w:r w:rsidR="005C64E9">
        <w:t xml:space="preserve">APRas </w:t>
      </w:r>
      <w:r w:rsidRPr="002A7D3B">
        <w:t xml:space="preserve">software tool could be added to </w:t>
      </w:r>
      <w:proofErr w:type="spellStart"/>
      <w:r w:rsidRPr="002A7D3B">
        <w:t>ProFAA</w:t>
      </w:r>
      <w:proofErr w:type="spellEnd"/>
      <w:r>
        <w:t xml:space="preserve">. </w:t>
      </w:r>
    </w:p>
    <w:p w14:paraId="59A5678A" w14:textId="761A98CE" w:rsidR="002D74A2" w:rsidRDefault="00493E02">
      <w:pPr>
        <w:pStyle w:val="ListParagraph"/>
        <w:numPr>
          <w:ilvl w:val="0"/>
          <w:numId w:val="26"/>
        </w:numPr>
      </w:pPr>
      <w:r>
        <w:t>Add a PSD (Power</w:t>
      </w:r>
      <w:r w:rsidR="00B2558A">
        <w:t xml:space="preserve"> </w:t>
      </w:r>
      <w:r>
        <w:t>Spectral Density</w:t>
      </w:r>
      <w:r w:rsidR="00B2558A">
        <w:t>)</w:t>
      </w:r>
      <w:r>
        <w:t xml:space="preserve"> </w:t>
      </w:r>
      <w:r w:rsidR="00B2558A">
        <w:t>a</w:t>
      </w:r>
      <w:r w:rsidR="00BD5B01">
        <w:t>n</w:t>
      </w:r>
      <w:r>
        <w:t>alysi</w:t>
      </w:r>
      <w:r w:rsidR="00BD5B01">
        <w:t>s to the MER operation</w:t>
      </w:r>
      <w:r w:rsidR="00B2558A">
        <w:t xml:space="preserve">. </w:t>
      </w:r>
      <w:r w:rsidR="00A6177D">
        <w:t xml:space="preserve">This would identify </w:t>
      </w:r>
      <w:proofErr w:type="gramStart"/>
      <w:r w:rsidR="003E543C">
        <w:t>roughness</w:t>
      </w:r>
      <w:proofErr w:type="gramEnd"/>
      <w:r w:rsidR="003E543C">
        <w:t xml:space="preserve"> events like those found on Taxiway T38 </w:t>
      </w:r>
      <w:r w:rsidR="00223E9C">
        <w:t>(</w:t>
      </w:r>
      <w:r w:rsidR="00180C9A">
        <w:t xml:space="preserve">Figure </w:t>
      </w:r>
      <w:r w:rsidR="00D56EEE">
        <w:t>40</w:t>
      </w:r>
      <w:r w:rsidR="00180C9A">
        <w:t xml:space="preserve"> in Appendix A) </w:t>
      </w:r>
      <w:r w:rsidR="003E543C">
        <w:t>that w</w:t>
      </w:r>
      <w:r w:rsidR="00180C9A">
        <w:t xml:space="preserve">ere </w:t>
      </w:r>
      <w:r w:rsidR="003E543C">
        <w:t>causing pilot complaints</w:t>
      </w:r>
      <w:r w:rsidR="00180C9A">
        <w:t xml:space="preserve">. This roughness was not </w:t>
      </w:r>
      <w:r w:rsidR="00045059">
        <w:t xml:space="preserve">detected by MER </w:t>
      </w:r>
      <w:r w:rsidR="00465776">
        <w:t xml:space="preserve">because </w:t>
      </w:r>
      <w:r w:rsidR="00045059">
        <w:t>the amplitudes were so small</w:t>
      </w:r>
      <w:r w:rsidR="00DC004B">
        <w:t xml:space="preserve"> but </w:t>
      </w:r>
      <w:r w:rsidR="00B42C69">
        <w:t>were repeated continuously</w:t>
      </w:r>
      <w:r w:rsidR="00223E9C">
        <w:t>.</w:t>
      </w:r>
      <w:r w:rsidR="003E543C">
        <w:t xml:space="preserve"> </w:t>
      </w:r>
      <w:r w:rsidR="00AF35A4">
        <w:t xml:space="preserve">Consider </w:t>
      </w:r>
      <w:r w:rsidR="00725EFB">
        <w:t>adding</w:t>
      </w:r>
      <w:r w:rsidR="00AF35A4">
        <w:t xml:space="preserve"> </w:t>
      </w:r>
      <w:r w:rsidR="002D452D">
        <w:t xml:space="preserve">a PSD analysis </w:t>
      </w:r>
      <w:r w:rsidR="00667264">
        <w:t xml:space="preserve">as an additional MER </w:t>
      </w:r>
      <w:r w:rsidR="00346860">
        <w:t xml:space="preserve">operation </w:t>
      </w:r>
      <w:r w:rsidR="00AF35A4">
        <w:t>tool</w:t>
      </w:r>
      <w:r w:rsidR="00667264">
        <w:t>.</w:t>
      </w:r>
    </w:p>
    <w:p w14:paraId="58E01A4F" w14:textId="4A85E83A" w:rsidR="004D16E3" w:rsidRDefault="00597054" w:rsidP="007C52D8">
      <w:pPr>
        <w:pStyle w:val="ListParagraph"/>
      </w:pPr>
      <w:r>
        <w:t>Consider a</w:t>
      </w:r>
      <w:r w:rsidR="00426933">
        <w:t xml:space="preserve"> </w:t>
      </w:r>
      <w:r w:rsidR="00A40258">
        <w:t>project to collect additional profi</w:t>
      </w:r>
      <w:r w:rsidR="00500960">
        <w:t>l</w:t>
      </w:r>
      <w:r w:rsidR="00A40258">
        <w:t>e dat</w:t>
      </w:r>
      <w:r w:rsidR="00500960">
        <w:t>a</w:t>
      </w:r>
      <w:r>
        <w:t xml:space="preserve"> </w:t>
      </w:r>
      <w:r w:rsidR="00500960">
        <w:t xml:space="preserve">for taxiways and GA runways. </w:t>
      </w:r>
      <w:r w:rsidR="00F546B5">
        <w:t xml:space="preserve">There is a need to expand on the </w:t>
      </w:r>
      <w:r w:rsidR="00FF50C5">
        <w:t>empirical</w:t>
      </w:r>
      <w:r w:rsidR="00F546B5">
        <w:t xml:space="preserve"> data that was used to develop the limits of acceptability</w:t>
      </w:r>
      <w:r w:rsidR="00FF50C5">
        <w:t xml:space="preserve"> for these types of </w:t>
      </w:r>
      <w:r w:rsidR="004E0113">
        <w:t>pavements</w:t>
      </w:r>
      <w:r w:rsidR="00FF50C5">
        <w:t>.</w:t>
      </w:r>
    </w:p>
    <w:p w14:paraId="45049087" w14:textId="3A19EA0C" w:rsidR="00D9295A" w:rsidRDefault="00D9295A" w:rsidP="00CB2FCD">
      <w:pPr>
        <w:pStyle w:val="Heading1"/>
        <w:keepLines w:val="0"/>
        <w:numPr>
          <w:ilvl w:val="0"/>
          <w:numId w:val="0"/>
        </w:numPr>
        <w:spacing w:before="0" w:after="240" w:line="240" w:lineRule="auto"/>
        <w:ind w:left="360" w:hanging="360"/>
        <w:jc w:val="both"/>
      </w:pPr>
      <w:bookmarkStart w:id="88" w:name="_Toc214279875"/>
      <w:r>
        <w:t>Re</w:t>
      </w:r>
      <w:r w:rsidR="00CB2FCD">
        <w:t>commendations</w:t>
      </w:r>
      <w:bookmarkEnd w:id="88"/>
    </w:p>
    <w:p w14:paraId="14F8DEEA" w14:textId="0ABED014" w:rsidR="00E33F71" w:rsidRDefault="004D355A" w:rsidP="00E33F71">
      <w:r>
        <w:t>To</w:t>
      </w:r>
      <w:r w:rsidR="007C51AC">
        <w:t xml:space="preserve"> </w:t>
      </w:r>
      <w:r w:rsidR="00BC1574">
        <w:t xml:space="preserve">achieve </w:t>
      </w:r>
      <w:r w:rsidR="00D37724">
        <w:t xml:space="preserve">the FAA’s </w:t>
      </w:r>
      <w:r w:rsidR="006C0379">
        <w:t>goal</w:t>
      </w:r>
      <w:r w:rsidR="00D37724">
        <w:t xml:space="preserve"> fo</w:t>
      </w:r>
      <w:r w:rsidR="006C0379">
        <w:t>r</w:t>
      </w:r>
      <w:r w:rsidR="00D37724">
        <w:t xml:space="preserve"> </w:t>
      </w:r>
      <w:r w:rsidR="006C0379">
        <w:t>a “40 Year Pavement”</w:t>
      </w:r>
      <w:r>
        <w:t>,</w:t>
      </w:r>
      <w:r w:rsidR="006C0379">
        <w:t xml:space="preserve"> it is recommended that </w:t>
      </w:r>
      <w:r w:rsidR="002D5CE8">
        <w:t>FAA Advis</w:t>
      </w:r>
      <w:r w:rsidR="00A04656">
        <w:t>o</w:t>
      </w:r>
      <w:r w:rsidR="002D5CE8">
        <w:t xml:space="preserve">ry </w:t>
      </w:r>
      <w:r w:rsidR="00627D18">
        <w:t xml:space="preserve">Circulars </w:t>
      </w:r>
      <w:r w:rsidR="00927599">
        <w:t xml:space="preserve">FAA AC 5380-9 and FAA AC </w:t>
      </w:r>
      <w:r w:rsidR="00B540C8">
        <w:t xml:space="preserve">5380-7 include </w:t>
      </w:r>
      <w:r w:rsidR="0070377C">
        <w:t xml:space="preserve">updated </w:t>
      </w:r>
      <w:r w:rsidR="0082659D">
        <w:t xml:space="preserve">guidance to </w:t>
      </w:r>
      <w:r w:rsidR="006865D5">
        <w:t>periodically</w:t>
      </w:r>
      <w:r w:rsidR="007E2E2F">
        <w:t xml:space="preserve"> measure </w:t>
      </w:r>
      <w:r w:rsidR="0051734E">
        <w:t>and evaluate</w:t>
      </w:r>
      <w:r w:rsidR="006865D5">
        <w:t xml:space="preserve"> </w:t>
      </w:r>
      <w:r w:rsidR="00B356F5">
        <w:t xml:space="preserve">airport pavements using </w:t>
      </w:r>
      <w:r w:rsidR="00816A54">
        <w:t xml:space="preserve">the tools recently developed </w:t>
      </w:r>
      <w:r w:rsidR="008A17B7">
        <w:t xml:space="preserve">for </w:t>
      </w:r>
      <w:proofErr w:type="spellStart"/>
      <w:r w:rsidR="000E4C57">
        <w:t>ProFAA</w:t>
      </w:r>
      <w:proofErr w:type="spellEnd"/>
      <w:r w:rsidR="00B67015">
        <w:t xml:space="preserve">.  This </w:t>
      </w:r>
      <w:r w:rsidR="005536DB">
        <w:t xml:space="preserve">“Pavement Preservation </w:t>
      </w:r>
      <w:r w:rsidR="0051734E">
        <w:t xml:space="preserve">Loop” </w:t>
      </w:r>
      <w:r w:rsidR="00D8642B">
        <w:t xml:space="preserve">concept </w:t>
      </w:r>
      <w:r w:rsidR="0051734E">
        <w:t>will</w:t>
      </w:r>
      <w:r w:rsidR="00BA60C6">
        <w:t xml:space="preserve"> </w:t>
      </w:r>
      <w:r w:rsidR="00EC5148">
        <w:t xml:space="preserve">enable users to </w:t>
      </w:r>
      <w:r w:rsidR="00BA60C6">
        <w:t>m</w:t>
      </w:r>
      <w:r w:rsidR="00EC5148">
        <w:t>ake corrective action</w:t>
      </w:r>
      <w:r w:rsidR="003F4E1D">
        <w:t>s</w:t>
      </w:r>
      <w:r w:rsidR="004F419E">
        <w:t xml:space="preserve"> </w:t>
      </w:r>
      <w:r w:rsidR="00DB7B35">
        <w:t>early and</w:t>
      </w:r>
      <w:r w:rsidR="00C07C85">
        <w:t xml:space="preserve"> </w:t>
      </w:r>
      <w:r w:rsidR="003F4E1D">
        <w:t>extend</w:t>
      </w:r>
      <w:r w:rsidR="00674CEF">
        <w:t xml:space="preserve"> pavement</w:t>
      </w:r>
      <w:r w:rsidR="003F4E1D">
        <w:t xml:space="preserve"> life.</w:t>
      </w:r>
      <w:r w:rsidR="00674CEF">
        <w:t xml:space="preserve"> </w:t>
      </w:r>
      <w:r w:rsidR="00DB7B35">
        <w:t>Maintaining</w:t>
      </w:r>
      <w:r w:rsidR="00674CEF">
        <w:t xml:space="preserve"> smooth pavements also reduce</w:t>
      </w:r>
      <w:r w:rsidR="00DB7B35">
        <w:t>s</w:t>
      </w:r>
      <w:r w:rsidR="00674CEF">
        <w:t xml:space="preserve"> aircraft </w:t>
      </w:r>
      <w:proofErr w:type="gramStart"/>
      <w:r w:rsidR="00DB7B35">
        <w:t>fatigue</w:t>
      </w:r>
      <w:proofErr w:type="gramEnd"/>
      <w:r w:rsidR="00DB7B35">
        <w:t xml:space="preserve"> damage and operational costs.</w:t>
      </w:r>
    </w:p>
    <w:p w14:paraId="3853877C" w14:textId="2E30875F" w:rsidR="00805E02" w:rsidRPr="00E33F71" w:rsidRDefault="00874D38" w:rsidP="007C52D8">
      <w:r>
        <w:t xml:space="preserve">Many </w:t>
      </w:r>
      <w:r w:rsidR="0094218E">
        <w:t xml:space="preserve">upgrades have been made to </w:t>
      </w:r>
      <w:proofErr w:type="spellStart"/>
      <w:r w:rsidR="0094218E">
        <w:t>ProFAA</w:t>
      </w:r>
      <w:proofErr w:type="spellEnd"/>
      <w:r w:rsidR="00186803">
        <w:t xml:space="preserve"> </w:t>
      </w:r>
      <w:r w:rsidR="00B41DCA">
        <w:t xml:space="preserve">under the current BAA </w:t>
      </w:r>
      <w:r w:rsidR="00E04BB5">
        <w:t>in</w:t>
      </w:r>
      <w:r w:rsidR="00186803">
        <w:t xml:space="preserve"> the </w:t>
      </w:r>
      <w:r w:rsidR="00E04BB5">
        <w:t>las</w:t>
      </w:r>
      <w:r w:rsidR="00633EAC">
        <w:t xml:space="preserve">t </w:t>
      </w:r>
      <w:r w:rsidR="005B4443">
        <w:t>3 years</w:t>
      </w:r>
      <w:r w:rsidR="007B4B7A">
        <w:t>.</w:t>
      </w:r>
      <w:r w:rsidR="00377A13">
        <w:t xml:space="preserve"> It is recommended that a training webinar be </w:t>
      </w:r>
      <w:r w:rsidR="00A626D1">
        <w:t>designed and</w:t>
      </w:r>
      <w:r w:rsidR="005E107F">
        <w:t xml:space="preserve"> then</w:t>
      </w:r>
      <w:r w:rsidR="00A626D1">
        <w:t xml:space="preserve"> </w:t>
      </w:r>
      <w:r w:rsidR="001449AD">
        <w:t>presented semi-annually</w:t>
      </w:r>
      <w:r w:rsidR="00B41DCA">
        <w:t xml:space="preserve"> to </w:t>
      </w:r>
      <w:r w:rsidR="007B4B7A">
        <w:t>familiarize</w:t>
      </w:r>
      <w:r w:rsidR="00492B04">
        <w:t xml:space="preserve"> potential users with hand</w:t>
      </w:r>
      <w:r w:rsidR="004874F5">
        <w:t>s</w:t>
      </w:r>
      <w:r w:rsidR="00492B04">
        <w:t xml:space="preserve">-on </w:t>
      </w:r>
      <w:r w:rsidR="00B3618B">
        <w:t>experience</w:t>
      </w:r>
      <w:r w:rsidR="001449AD">
        <w:t xml:space="preserve">. </w:t>
      </w:r>
    </w:p>
    <w:p w14:paraId="343CA16A" w14:textId="0E2AC966" w:rsidR="009132EA" w:rsidRPr="009132EA" w:rsidRDefault="006B0908" w:rsidP="009132EA">
      <w:r>
        <w:t xml:space="preserve"> </w:t>
      </w:r>
      <w:r w:rsidR="00AF0EEE">
        <w:t>Potential</w:t>
      </w:r>
      <w:r w:rsidR="00B16BBD">
        <w:t xml:space="preserve"> additions to </w:t>
      </w:r>
      <w:proofErr w:type="spellStart"/>
      <w:r w:rsidR="00B16BBD">
        <w:t>ProFAA</w:t>
      </w:r>
      <w:proofErr w:type="spellEnd"/>
      <w:r w:rsidR="00B16BBD">
        <w:t xml:space="preserve"> </w:t>
      </w:r>
      <w:r w:rsidR="008655F6">
        <w:t xml:space="preserve">capabilities such as rejected takeoff, use </w:t>
      </w:r>
      <w:r w:rsidR="009E6293">
        <w:t xml:space="preserve">of </w:t>
      </w:r>
      <w:r w:rsidR="008655F6">
        <w:t xml:space="preserve">three lines of survey, </w:t>
      </w:r>
      <w:r w:rsidR="00A24A42">
        <w:t>or enhanced pavement repair</w:t>
      </w:r>
      <w:r w:rsidR="00F01059">
        <w:t xml:space="preserve"> </w:t>
      </w:r>
      <w:r w:rsidR="00931401">
        <w:t xml:space="preserve">tools </w:t>
      </w:r>
      <w:r w:rsidR="00AF0EEE">
        <w:t xml:space="preserve">are </w:t>
      </w:r>
      <w:r w:rsidR="00E63CF4">
        <w:t>natural follow-on efforts</w:t>
      </w:r>
      <w:r w:rsidR="007E5042">
        <w:t xml:space="preserve">. </w:t>
      </w:r>
      <w:r w:rsidR="00E51C8B">
        <w:t>If it is anticipated that</w:t>
      </w:r>
      <w:r w:rsidR="007E5042">
        <w:t xml:space="preserve"> these features </w:t>
      </w:r>
      <w:r w:rsidR="007A4E47">
        <w:t xml:space="preserve">are to </w:t>
      </w:r>
      <w:r w:rsidR="007E5042">
        <w:t xml:space="preserve">be </w:t>
      </w:r>
      <w:r w:rsidR="007A4E47">
        <w:t xml:space="preserve">added, </w:t>
      </w:r>
      <w:r w:rsidR="001A3AEE">
        <w:t>maintain</w:t>
      </w:r>
      <w:r w:rsidR="00CF40D3">
        <w:t>ing</w:t>
      </w:r>
      <w:r w:rsidR="001A3AEE">
        <w:t xml:space="preserve"> </w:t>
      </w:r>
      <w:r w:rsidR="000D3FA3">
        <w:t xml:space="preserve">continuity </w:t>
      </w:r>
      <w:r w:rsidR="00E86970">
        <w:t xml:space="preserve">with </w:t>
      </w:r>
      <w:r w:rsidR="00BD194E">
        <w:t xml:space="preserve">the </w:t>
      </w:r>
      <w:r w:rsidR="001964EB">
        <w:t xml:space="preserve">current </w:t>
      </w:r>
      <w:r w:rsidR="00BD194E">
        <w:t>development of the equations of motion</w:t>
      </w:r>
      <w:r w:rsidR="00C70F4D">
        <w:t xml:space="preserve"> is recommended.</w:t>
      </w:r>
    </w:p>
    <w:p w14:paraId="716EA671" w14:textId="77777777" w:rsidR="00767A05" w:rsidRPr="00767A05" w:rsidRDefault="00767A05" w:rsidP="007C52D8"/>
    <w:p w14:paraId="6E53A699" w14:textId="77777777" w:rsidR="0096245E" w:rsidRDefault="0096245E" w:rsidP="0064461C">
      <w:pPr>
        <w:pStyle w:val="Heading1"/>
        <w:keepLines w:val="0"/>
        <w:numPr>
          <w:ilvl w:val="0"/>
          <w:numId w:val="0"/>
        </w:numPr>
        <w:spacing w:before="0" w:after="240" w:line="240" w:lineRule="auto"/>
        <w:jc w:val="both"/>
      </w:pPr>
      <w:bookmarkStart w:id="89" w:name="_Toc146527880"/>
      <w:bookmarkStart w:id="90" w:name="_Toc214279876"/>
      <w:r>
        <w:t>References</w:t>
      </w:r>
      <w:bookmarkEnd w:id="89"/>
      <w:bookmarkEnd w:id="90"/>
    </w:p>
    <w:p w14:paraId="1A2B22C3" w14:textId="77777777" w:rsidR="0096245E" w:rsidRDefault="0096245E" w:rsidP="0096245E">
      <w:pPr>
        <w:pStyle w:val="ListParagraph"/>
        <w:widowControl w:val="0"/>
        <w:numPr>
          <w:ilvl w:val="0"/>
          <w:numId w:val="19"/>
        </w:numPr>
        <w:spacing w:before="240" w:after="120" w:line="240" w:lineRule="auto"/>
        <w:contextualSpacing w:val="0"/>
        <w:jc w:val="both"/>
      </w:pPr>
      <w:bookmarkStart w:id="91" w:name="_Hlk189576218"/>
      <w:r>
        <w:t xml:space="preserve">Gerardi, T. and Gerardi, M. (2023, January) “Method to Identify and Quantify Multiple-Event Roughness” DOT/FAA/TC-23/09 (Phase 1 Final Report). </w:t>
      </w:r>
    </w:p>
    <w:bookmarkEnd w:id="91"/>
    <w:p w14:paraId="6CCD8619" w14:textId="332430C1" w:rsidR="00AE793A" w:rsidRPr="00D33F65" w:rsidRDefault="00465902" w:rsidP="00210238">
      <w:pPr>
        <w:pStyle w:val="ListParagraph"/>
        <w:widowControl w:val="0"/>
        <w:numPr>
          <w:ilvl w:val="0"/>
          <w:numId w:val="19"/>
        </w:numPr>
        <w:spacing w:before="240" w:after="120" w:line="240" w:lineRule="auto"/>
        <w:jc w:val="both"/>
      </w:pPr>
      <w:r>
        <w:t xml:space="preserve">Gerardi, T. and Gerardi, M. </w:t>
      </w:r>
      <w:r w:rsidR="0007734D">
        <w:t>(2024</w:t>
      </w:r>
      <w:r w:rsidR="00A902ED">
        <w:t>, August) “</w:t>
      </w:r>
      <w:r w:rsidR="00D33F65" w:rsidRPr="00D33F65">
        <w:t>Airport Pavement Multiple-Event Roughness Detection and Evaluation</w:t>
      </w:r>
      <w:r w:rsidR="00A902ED">
        <w:t>”</w:t>
      </w:r>
      <w:r w:rsidR="00243C1E">
        <w:t>:</w:t>
      </w:r>
      <w:r w:rsidR="00A902ED">
        <w:t xml:space="preserve"> </w:t>
      </w:r>
      <w:r w:rsidR="0019336A">
        <w:t xml:space="preserve"> </w:t>
      </w:r>
      <w:r w:rsidR="00D33F65" w:rsidRPr="00D33F65">
        <w:t>Report number: DOT/FAA/TC-24/14</w:t>
      </w:r>
      <w:r w:rsidR="00AE793A">
        <w:t xml:space="preserve"> (Phase 2 Final Report</w:t>
      </w:r>
      <w:r w:rsidR="008A3FDD">
        <w:t>)</w:t>
      </w:r>
      <w:r w:rsidR="004A123C">
        <w:t>.</w:t>
      </w:r>
    </w:p>
    <w:p w14:paraId="03E14AF7" w14:textId="77777777" w:rsidR="0096245E" w:rsidRDefault="0096245E" w:rsidP="0096245E">
      <w:pPr>
        <w:pStyle w:val="ListParagraph"/>
        <w:widowControl w:val="0"/>
        <w:numPr>
          <w:ilvl w:val="0"/>
          <w:numId w:val="19"/>
        </w:numPr>
        <w:spacing w:before="240" w:after="120" w:line="240" w:lineRule="auto"/>
        <w:contextualSpacing w:val="0"/>
        <w:jc w:val="both"/>
      </w:pPr>
      <w:r>
        <w:t xml:space="preserve">Boeing Commercial Airplane Group, Airport Technology Organization. (1995, November). Runway roughness measurement, quantification, and application - Boeing method (Document https://www.boeingsuppliers.com/assets/pdf/commercial/No. D6-81746). </w:t>
      </w:r>
    </w:p>
    <w:p w14:paraId="75059B14" w14:textId="77777777" w:rsidR="0096245E" w:rsidRDefault="0096245E" w:rsidP="0096245E">
      <w:pPr>
        <w:pStyle w:val="ListParagraph"/>
        <w:widowControl w:val="0"/>
        <w:numPr>
          <w:ilvl w:val="0"/>
          <w:numId w:val="19"/>
        </w:numPr>
        <w:spacing w:before="240" w:after="120" w:line="240" w:lineRule="auto"/>
        <w:contextualSpacing w:val="0"/>
        <w:jc w:val="both"/>
        <w:rPr>
          <w:rStyle w:val="Hyperlink"/>
          <w:rFonts w:eastAsia="Batang" w:cs="Times New Roman"/>
          <w:color w:val="000000" w:themeColor="text1"/>
          <w:szCs w:val="20"/>
        </w:rPr>
      </w:pPr>
      <w:r>
        <w:t>Federal Aviation Administration (FAA) (2014, Oct). “Guidelines and procedures for measuring airfield pavement roughness.” Advisory Circular [AC] 150/5380-9). https://rosap.ntl.bts.gov/view/dot/66301/dot_66301_DS1.pdf</w:t>
      </w:r>
    </w:p>
    <w:p w14:paraId="731B34B1" w14:textId="6296C0C0" w:rsidR="0096245E" w:rsidRDefault="0096245E" w:rsidP="0096245E">
      <w:pPr>
        <w:pStyle w:val="ListParagraph"/>
        <w:widowControl w:val="0"/>
        <w:numPr>
          <w:ilvl w:val="0"/>
          <w:numId w:val="19"/>
        </w:numPr>
        <w:spacing w:before="240" w:after="120" w:line="240" w:lineRule="auto"/>
        <w:contextualSpacing w:val="0"/>
        <w:jc w:val="both"/>
      </w:pPr>
      <w:r>
        <w:t xml:space="preserve">Federal Aviation Administration (FAA) (2009, September 30). Airport Pavement Management Program (PMP).  (Advisory Circular [AC] 150/5380-7B </w:t>
      </w:r>
      <w:hyperlink r:id="rId46" w:history="1">
        <w:r w:rsidRPr="00C34683">
          <w:rPr>
            <w:rStyle w:val="Hyperlink"/>
          </w:rPr>
          <w:t>https://www.faa.gov/airports/resources/advisory_circulars/index.cfm/go/document.current/documentNumber/150_5380-7</w:t>
        </w:r>
      </w:hyperlink>
      <w:r w:rsidR="00DB5F04">
        <w:t>.</w:t>
      </w:r>
    </w:p>
    <w:p w14:paraId="75C14FD3" w14:textId="5B6F9645" w:rsidR="0096245E" w:rsidRDefault="0096245E" w:rsidP="0096245E">
      <w:pPr>
        <w:pStyle w:val="ListParagraph"/>
        <w:widowControl w:val="0"/>
        <w:numPr>
          <w:ilvl w:val="0"/>
          <w:numId w:val="19"/>
        </w:numPr>
        <w:spacing w:before="240" w:after="120" w:line="240" w:lineRule="auto"/>
        <w:contextualSpacing w:val="0"/>
      </w:pPr>
      <w:r>
        <w:t>Federal Aviation Administration (FAA)</w:t>
      </w:r>
      <w:r w:rsidRPr="00D43912">
        <w:t xml:space="preserve"> </w:t>
      </w:r>
      <w:r>
        <w:t xml:space="preserve">AC 150/5300-13, Airport Design.  </w:t>
      </w:r>
      <w:hyperlink r:id="rId47" w:history="1">
        <w:r w:rsidRPr="005536D6">
          <w:rPr>
            <w:rStyle w:val="Hyperlink"/>
          </w:rPr>
          <w:t>https://www.faa.gov/airports/resources/advisory_circulars/index.cfm/go/document.current/documentNumber/150_5300-13</w:t>
        </w:r>
      </w:hyperlink>
      <w:r w:rsidR="00DB5F04">
        <w:t>.</w:t>
      </w:r>
    </w:p>
    <w:p w14:paraId="4AC5E69A" w14:textId="49D9FD2B" w:rsidR="00580EDE" w:rsidRDefault="00CF0F7B" w:rsidP="0096245E">
      <w:pPr>
        <w:pStyle w:val="ListParagraph"/>
        <w:widowControl w:val="0"/>
        <w:numPr>
          <w:ilvl w:val="0"/>
          <w:numId w:val="19"/>
        </w:numPr>
        <w:spacing w:before="240" w:after="120" w:line="240" w:lineRule="auto"/>
        <w:contextualSpacing w:val="0"/>
      </w:pPr>
      <w:r>
        <w:t xml:space="preserve">Typical Example of an </w:t>
      </w:r>
      <w:r w:rsidR="009C28D1">
        <w:t>Air</w:t>
      </w:r>
      <w:r w:rsidR="008F539B">
        <w:t>p</w:t>
      </w:r>
      <w:r w:rsidR="009C28D1">
        <w:t>ort Planning Manual</w:t>
      </w:r>
      <w:r w:rsidR="004F7163">
        <w:t>, Bom</w:t>
      </w:r>
      <w:r w:rsidR="00582BA0">
        <w:t>bar</w:t>
      </w:r>
      <w:r w:rsidR="00E066AC">
        <w:t>dier Inc</w:t>
      </w:r>
      <w:r w:rsidR="00FF09F8">
        <w:t>.</w:t>
      </w:r>
      <w:r w:rsidR="00D91345">
        <w:t xml:space="preserve"> </w:t>
      </w:r>
      <w:hyperlink r:id="rId48" w:history="1">
        <w:r w:rsidR="00EA3169" w:rsidRPr="00947B0F">
          <w:rPr>
            <w:rStyle w:val="Hyperlink"/>
          </w:rPr>
          <w:t>https://customer.aero.bombardier.com/webd/BAG/CustSite/BRAD/RACSDocument.nsf/51aae8b2b3bfdf6685256c300045ff31/ec63f8639ff3ab9d85257c1500635bd8/$FILE/ATTQF1EY.pdf/CRJ900APMR11.pdf</w:t>
        </w:r>
      </w:hyperlink>
      <w:r w:rsidR="00DB5F04">
        <w:t>.</w:t>
      </w:r>
    </w:p>
    <w:p w14:paraId="148FDE8C" w14:textId="5A397AAB" w:rsidR="007223E0" w:rsidRDefault="008152F0" w:rsidP="0096245E">
      <w:pPr>
        <w:pStyle w:val="ListParagraph"/>
        <w:widowControl w:val="0"/>
        <w:numPr>
          <w:ilvl w:val="0"/>
          <w:numId w:val="19"/>
        </w:numPr>
        <w:spacing w:before="240" w:after="120" w:line="240" w:lineRule="auto"/>
        <w:contextualSpacing w:val="0"/>
      </w:pPr>
      <w:r>
        <w:t>Typical Boein</w:t>
      </w:r>
      <w:r w:rsidR="007223E0">
        <w:t>g</w:t>
      </w:r>
      <w:r>
        <w:t xml:space="preserve"> </w:t>
      </w:r>
      <w:r w:rsidR="007223E0">
        <w:t xml:space="preserve">Airplane </w:t>
      </w:r>
      <w:r w:rsidR="00931BE2">
        <w:t>Characteristics</w:t>
      </w:r>
      <w:r w:rsidR="007223E0">
        <w:t xml:space="preserve"> </w:t>
      </w:r>
      <w:r w:rsidR="00931BE2">
        <w:t>for Airport Planning</w:t>
      </w:r>
      <w:r w:rsidR="00972FCE">
        <w:t xml:space="preserve"> </w:t>
      </w:r>
      <w:r w:rsidR="003510C1" w:rsidRPr="003510C1">
        <w:t>https://www.boeing.com/content/dam/boeing/boeingdotcom/commercial/airports/acaps/777X_RevB.pdf</w:t>
      </w:r>
      <w:r w:rsidR="0024030E">
        <w:t>.</w:t>
      </w:r>
    </w:p>
    <w:p w14:paraId="1A0C8B96" w14:textId="09209D63" w:rsidR="0096245E" w:rsidRPr="00D0681F" w:rsidRDefault="00B84C3C" w:rsidP="007C52D8">
      <w:pPr>
        <w:widowControl w:val="0"/>
        <w:spacing w:before="240" w:after="120" w:line="240" w:lineRule="auto"/>
        <w:ind w:left="720"/>
        <w:rPr>
          <w:rFonts w:asciiTheme="majorHAnsi" w:eastAsiaTheme="majorEastAsia" w:hAnsiTheme="majorHAnsi" w:cstheme="majorBidi"/>
          <w:color w:val="0F4761" w:themeColor="accent1" w:themeShade="BF"/>
          <w:sz w:val="32"/>
          <w:szCs w:val="32"/>
        </w:rPr>
      </w:pPr>
      <w:r>
        <w:t xml:space="preserve"> </w:t>
      </w:r>
    </w:p>
    <w:p w14:paraId="367469A6" w14:textId="43FE78EB" w:rsidR="00E54063" w:rsidRDefault="004346A6" w:rsidP="00954B81">
      <w:pPr>
        <w:pStyle w:val="Heading2"/>
        <w:numPr>
          <w:ilvl w:val="0"/>
          <w:numId w:val="0"/>
        </w:numPr>
      </w:pPr>
      <w:bookmarkStart w:id="92" w:name="_Toc214279877"/>
      <w:r>
        <w:t>Appendix A</w:t>
      </w:r>
      <w:r w:rsidR="00DD0CD7">
        <w:t>:</w:t>
      </w:r>
      <w:r w:rsidR="009D346D" w:rsidRPr="009D346D">
        <w:t xml:space="preserve"> </w:t>
      </w:r>
      <w:r w:rsidR="00DD0CD7">
        <w:t xml:space="preserve">Results of </w:t>
      </w:r>
      <w:r w:rsidR="00D879A2">
        <w:t>Field-Testing</w:t>
      </w:r>
      <w:r w:rsidR="009D346D">
        <w:t xml:space="preserve"> </w:t>
      </w:r>
      <w:r w:rsidR="00DD0CD7">
        <w:t xml:space="preserve">MER </w:t>
      </w:r>
      <w:r w:rsidR="00AD0860">
        <w:t>Analysis</w:t>
      </w:r>
      <w:bookmarkEnd w:id="92"/>
    </w:p>
    <w:p w14:paraId="4E514D2C" w14:textId="44D387D5" w:rsidR="006837C8" w:rsidRDefault="00D879A2" w:rsidP="00E54063">
      <w:r>
        <w:t xml:space="preserve">Phase 2 of this </w:t>
      </w:r>
      <w:r w:rsidR="00F74ABB">
        <w:t xml:space="preserve">BAA research effort developed a method to </w:t>
      </w:r>
      <w:r w:rsidR="006E6C26">
        <w:t xml:space="preserve">locate and quantify </w:t>
      </w:r>
      <w:r w:rsidR="00AC32A1">
        <w:t>Roughness using measured profile data only</w:t>
      </w:r>
      <w:r w:rsidR="00060A19">
        <w:t>.</w:t>
      </w:r>
      <w:r w:rsidR="006462E2">
        <w:t xml:space="preserve"> The </w:t>
      </w:r>
      <w:r w:rsidR="0049790E">
        <w:t xml:space="preserve">results </w:t>
      </w:r>
      <w:r w:rsidR="006B51F2">
        <w:t xml:space="preserve">are presented </w:t>
      </w:r>
      <w:r w:rsidR="0098492C">
        <w:t xml:space="preserve">in </w:t>
      </w:r>
      <w:r w:rsidR="004611E6">
        <w:t xml:space="preserve">color-coded </w:t>
      </w:r>
      <w:r w:rsidR="0098492C">
        <w:t>500-foot sections</w:t>
      </w:r>
      <w:r w:rsidR="008E32D3">
        <w:t xml:space="preserve">. </w:t>
      </w:r>
      <w:r w:rsidR="0085015C">
        <w:t xml:space="preserve">It is commonly referred to as the </w:t>
      </w:r>
      <w:r w:rsidR="0051524E">
        <w:t>“</w:t>
      </w:r>
      <w:r w:rsidR="0085015C">
        <w:t>MER</w:t>
      </w:r>
      <w:r w:rsidR="0051524E">
        <w:t>”</w:t>
      </w:r>
      <w:r w:rsidR="0085015C">
        <w:t xml:space="preserve"> </w:t>
      </w:r>
      <w:r w:rsidR="0051524E">
        <w:t>(</w:t>
      </w:r>
      <w:r w:rsidR="006E6C26">
        <w:t>Multiple</w:t>
      </w:r>
      <w:r w:rsidR="0066492C">
        <w:t xml:space="preserve"> </w:t>
      </w:r>
      <w:r w:rsidR="006E6C26">
        <w:t xml:space="preserve">Event </w:t>
      </w:r>
      <w:r w:rsidR="0051524E">
        <w:t>Roughness</w:t>
      </w:r>
      <w:r w:rsidR="00A67A6A">
        <w:t>)</w:t>
      </w:r>
      <w:r w:rsidR="0051524E" w:rsidRPr="0051524E">
        <w:t xml:space="preserve"> </w:t>
      </w:r>
      <w:r w:rsidR="0051524E">
        <w:t>operation</w:t>
      </w:r>
      <w:r w:rsidR="00A67A6A">
        <w:t xml:space="preserve"> in </w:t>
      </w:r>
      <w:proofErr w:type="spellStart"/>
      <w:r w:rsidR="00A67A6A">
        <w:t>ProFAA</w:t>
      </w:r>
      <w:proofErr w:type="spellEnd"/>
      <w:r w:rsidR="0066492C">
        <w:t xml:space="preserve">. </w:t>
      </w:r>
      <w:r w:rsidR="000F510B">
        <w:t>The “</w:t>
      </w:r>
      <w:r w:rsidR="001A4EAA">
        <w:t>L</w:t>
      </w:r>
      <w:r w:rsidR="000F510B">
        <w:t xml:space="preserve">imits of Acceptability” </w:t>
      </w:r>
      <w:r w:rsidR="00BC6D7F">
        <w:t xml:space="preserve">were established </w:t>
      </w:r>
      <w:r w:rsidR="008712E7">
        <w:t>in Phase 2</w:t>
      </w:r>
      <w:r w:rsidR="009C3B44">
        <w:t xml:space="preserve"> </w:t>
      </w:r>
      <w:r w:rsidR="00E574F5">
        <w:t xml:space="preserve">using </w:t>
      </w:r>
      <w:r w:rsidR="005C6CC6">
        <w:t>empirical</w:t>
      </w:r>
      <w:r w:rsidR="00E574F5">
        <w:t xml:space="preserve"> data from over 100 different </w:t>
      </w:r>
      <w:r w:rsidR="005C6CC6">
        <w:t xml:space="preserve">sets of profile data. </w:t>
      </w:r>
    </w:p>
    <w:p w14:paraId="0BB54006" w14:textId="64194A38" w:rsidR="001C491B" w:rsidRDefault="005C3116" w:rsidP="00E54063">
      <w:r>
        <w:t xml:space="preserve">In </w:t>
      </w:r>
      <w:r w:rsidR="00F67AE7">
        <w:t>Phase 3</w:t>
      </w:r>
      <w:r>
        <w:t xml:space="preserve"> of this study</w:t>
      </w:r>
      <w:r w:rsidR="00F67AE7">
        <w:t xml:space="preserve">, </w:t>
      </w:r>
      <w:r w:rsidR="0093023F">
        <w:t xml:space="preserve">the </w:t>
      </w:r>
      <w:r w:rsidR="00660791">
        <w:t>Task 3.1.6</w:t>
      </w:r>
      <w:r w:rsidR="00F67AE7">
        <w:t xml:space="preserve"> </w:t>
      </w:r>
      <w:r w:rsidR="000C4325">
        <w:t xml:space="preserve">objective </w:t>
      </w:r>
      <w:r w:rsidR="00F67AE7">
        <w:t xml:space="preserve">was to </w:t>
      </w:r>
      <w:r w:rsidR="00246497">
        <w:t xml:space="preserve">field-test the </w:t>
      </w:r>
      <w:r w:rsidR="00E3440A">
        <w:t xml:space="preserve">MER </w:t>
      </w:r>
      <w:r w:rsidR="002C2655">
        <w:t>method</w:t>
      </w:r>
      <w:r w:rsidR="00246497">
        <w:t xml:space="preserve"> and the limits of acceptability</w:t>
      </w:r>
      <w:r w:rsidR="005953C0">
        <w:t xml:space="preserve"> </w:t>
      </w:r>
      <w:r w:rsidR="003F2648">
        <w:t xml:space="preserve">by applying </w:t>
      </w:r>
      <w:r w:rsidR="007B20C4">
        <w:t xml:space="preserve">the </w:t>
      </w:r>
      <w:proofErr w:type="spellStart"/>
      <w:r w:rsidR="00C85EE6">
        <w:t>ProFAA</w:t>
      </w:r>
      <w:proofErr w:type="spellEnd"/>
      <w:r w:rsidR="00C85EE6">
        <w:t xml:space="preserve"> operation </w:t>
      </w:r>
      <w:r w:rsidR="00565EF8">
        <w:t xml:space="preserve">to </w:t>
      </w:r>
      <w:r w:rsidR="005953C0">
        <w:t xml:space="preserve">additional </w:t>
      </w:r>
      <w:r w:rsidR="006B57B8">
        <w:t xml:space="preserve">profile data </w:t>
      </w:r>
      <w:r w:rsidR="003948BE">
        <w:t xml:space="preserve">as they </w:t>
      </w:r>
      <w:r w:rsidR="006B57B8">
        <w:t>became available</w:t>
      </w:r>
      <w:r w:rsidR="00913946">
        <w:t xml:space="preserve"> to APR Consultants</w:t>
      </w:r>
      <w:r w:rsidR="006B57B8">
        <w:t>.</w:t>
      </w:r>
      <w:r w:rsidR="007B1A7B">
        <w:t xml:space="preserve"> </w:t>
      </w:r>
    </w:p>
    <w:p w14:paraId="608CC917" w14:textId="43429849" w:rsidR="00F6069B" w:rsidRDefault="004B2F97" w:rsidP="00E54063">
      <w:r w:rsidRPr="007C52D8">
        <w:t>Seventeen (</w:t>
      </w:r>
      <w:r w:rsidR="00FB3332" w:rsidRPr="00DC0B3B">
        <w:t>1</w:t>
      </w:r>
      <w:r w:rsidR="00546ACA" w:rsidRPr="00DC0B3B">
        <w:t>7</w:t>
      </w:r>
      <w:r w:rsidRPr="00DC0B3B">
        <w:t>)</w:t>
      </w:r>
      <w:r w:rsidR="00AC5664" w:rsidRPr="00DC0B3B">
        <w:t xml:space="preserve"> </w:t>
      </w:r>
      <w:r w:rsidR="00A0179C" w:rsidRPr="00DC0B3B">
        <w:t>runway profiles were evaluated under this task</w:t>
      </w:r>
      <w:r w:rsidR="00114D61" w:rsidRPr="00DC0B3B">
        <w:t>:</w:t>
      </w:r>
      <w:r w:rsidR="00603FF0" w:rsidRPr="00DC0B3B">
        <w:t xml:space="preserve"> R212, R41, R13, </w:t>
      </w:r>
      <w:r w:rsidR="005C1EE3" w:rsidRPr="00DC0B3B">
        <w:t xml:space="preserve">R42, R43, </w:t>
      </w:r>
      <w:r w:rsidR="00336456" w:rsidRPr="00DC0B3B">
        <w:t>R</w:t>
      </w:r>
      <w:r w:rsidR="00506019" w:rsidRPr="00DC0B3B">
        <w:t>301, R302, R303, R</w:t>
      </w:r>
      <w:r w:rsidR="005749BB" w:rsidRPr="00DC0B3B">
        <w:t>401, R</w:t>
      </w:r>
      <w:r w:rsidR="003D5341" w:rsidRPr="00DC0B3B">
        <w:t>402</w:t>
      </w:r>
      <w:r w:rsidR="00185E65" w:rsidRPr="00DC0B3B">
        <w:t xml:space="preserve">, </w:t>
      </w:r>
      <w:r w:rsidR="00263E7A" w:rsidRPr="00DC0B3B">
        <w:t xml:space="preserve">R </w:t>
      </w:r>
      <w:proofErr w:type="gramStart"/>
      <w:r w:rsidR="00263E7A" w:rsidRPr="00DC0B3B">
        <w:t>501, R50</w:t>
      </w:r>
      <w:r w:rsidR="00E66A60" w:rsidRPr="00DC0B3B">
        <w:t>3</w:t>
      </w:r>
      <w:proofErr w:type="gramEnd"/>
      <w:r w:rsidR="00E66A60" w:rsidRPr="00DC0B3B">
        <w:t>, R504</w:t>
      </w:r>
      <w:r w:rsidR="003C40EF" w:rsidRPr="00DC0B3B">
        <w:t>, R</w:t>
      </w:r>
      <w:r w:rsidR="005059F6" w:rsidRPr="00DC0B3B">
        <w:t>44</w:t>
      </w:r>
      <w:r w:rsidR="00A21072" w:rsidRPr="00DC0B3B">
        <w:t>, R601</w:t>
      </w:r>
      <w:r w:rsidR="001007EE" w:rsidRPr="00DC0B3B">
        <w:t>, R701</w:t>
      </w:r>
      <w:r w:rsidR="00E93868" w:rsidRPr="00DC0B3B">
        <w:t>, and R8</w:t>
      </w:r>
      <w:r w:rsidR="00BB41B9" w:rsidRPr="00DC0B3B">
        <w:t>01</w:t>
      </w:r>
      <w:r w:rsidR="002429FC" w:rsidRPr="00DC0B3B">
        <w:t xml:space="preserve">. </w:t>
      </w:r>
      <w:r w:rsidR="00374363" w:rsidRPr="00DC0B3B">
        <w:t xml:space="preserve"> Three taxiways</w:t>
      </w:r>
      <w:r w:rsidR="002429FC" w:rsidRPr="00DC0B3B">
        <w:t xml:space="preserve"> T38</w:t>
      </w:r>
      <w:r w:rsidR="00374363" w:rsidRPr="00DC0B3B">
        <w:t xml:space="preserve">, T39 and T40 were </w:t>
      </w:r>
      <w:r w:rsidR="003A163A" w:rsidRPr="00DC0B3B">
        <w:t>evaluated with the MER tool.</w:t>
      </w:r>
    </w:p>
    <w:p w14:paraId="51D1C8E9" w14:textId="12C0E81E" w:rsidR="00713101" w:rsidRDefault="00417313" w:rsidP="00D20737">
      <w:r>
        <w:t xml:space="preserve">Table 7 contains the limits of acceptability established empirically in Phase 2. </w:t>
      </w:r>
      <w:r w:rsidR="004F1ADB">
        <w:t xml:space="preserve">One of the </w:t>
      </w:r>
      <w:r w:rsidR="00730706">
        <w:t>goals of this</w:t>
      </w:r>
      <w:r w:rsidR="00F64F97">
        <w:t xml:space="preserve"> “field</w:t>
      </w:r>
      <w:r w:rsidR="002E436E">
        <w:t>-testing”</w:t>
      </w:r>
      <w:r w:rsidR="00730706">
        <w:t xml:space="preserve"> task was to </w:t>
      </w:r>
      <w:r w:rsidR="006D1C68">
        <w:t xml:space="preserve">determine if the limits are </w:t>
      </w:r>
      <w:r w:rsidR="001D718C">
        <w:t xml:space="preserve">a </w:t>
      </w:r>
      <w:r w:rsidR="006D1C68">
        <w:t xml:space="preserve">reasonable </w:t>
      </w:r>
      <w:r w:rsidR="001D718C">
        <w:t xml:space="preserve">reflection of the in-service runways </w:t>
      </w:r>
      <w:r w:rsidR="00713101">
        <w:t xml:space="preserve">in the air transport system. </w:t>
      </w:r>
      <w:r w:rsidR="00721C99">
        <w:t xml:space="preserve">The intent of </w:t>
      </w:r>
      <w:r w:rsidR="00A75EC2">
        <w:t>the limits of acceptability is to identify runway</w:t>
      </w:r>
      <w:r w:rsidR="00FD38BE">
        <w:t xml:space="preserve"> and taxiway</w:t>
      </w:r>
      <w:r w:rsidR="00E232D9">
        <w:t xml:space="preserve"> sections</w:t>
      </w:r>
      <w:r w:rsidR="00A75EC2">
        <w:t xml:space="preserve"> that </w:t>
      </w:r>
      <w:r w:rsidR="00FD38BE">
        <w:t xml:space="preserve">should </w:t>
      </w:r>
      <w:r w:rsidR="003A5522">
        <w:t xml:space="preserve">be considered for </w:t>
      </w:r>
      <w:r w:rsidR="00FD38BE">
        <w:t>corrective action (Red or Yellow)</w:t>
      </w:r>
      <w:r w:rsidR="001242BA">
        <w:t xml:space="preserve"> and those </w:t>
      </w:r>
      <w:r w:rsidR="00AC4838">
        <w:t xml:space="preserve">that are </w:t>
      </w:r>
      <w:r w:rsidR="004527BE">
        <w:t>currently acceptable</w:t>
      </w:r>
      <w:r w:rsidR="00E232D9">
        <w:t xml:space="preserve"> (Green)</w:t>
      </w:r>
      <w:r w:rsidR="004527BE">
        <w:t xml:space="preserve">. </w:t>
      </w:r>
      <w:r w:rsidR="00991EE6">
        <w:t xml:space="preserve"> Sections </w:t>
      </w:r>
      <w:r w:rsidR="00CF2FCA">
        <w:t>identified</w:t>
      </w:r>
      <w:r w:rsidR="00991EE6">
        <w:t xml:space="preserve"> </w:t>
      </w:r>
      <w:r w:rsidR="00CF2FCA">
        <w:t xml:space="preserve">for </w:t>
      </w:r>
      <w:r w:rsidR="0061796B">
        <w:t>potential corrective action are</w:t>
      </w:r>
      <w:r w:rsidR="00257834">
        <w:t xml:space="preserve"> </w:t>
      </w:r>
      <w:r w:rsidR="006A5DCD">
        <w:t xml:space="preserve">further </w:t>
      </w:r>
      <w:r w:rsidR="0061796B">
        <w:t xml:space="preserve">evaluated </w:t>
      </w:r>
      <w:r w:rsidR="00257834">
        <w:t xml:space="preserve">using additional tools in </w:t>
      </w:r>
      <w:proofErr w:type="spellStart"/>
      <w:r w:rsidR="00257834">
        <w:t>ProFAA</w:t>
      </w:r>
      <w:proofErr w:type="spellEnd"/>
      <w:r w:rsidR="00257834">
        <w:t xml:space="preserve"> such</w:t>
      </w:r>
      <w:r w:rsidR="00DA088F">
        <w:t xml:space="preserve"> </w:t>
      </w:r>
      <w:r w:rsidR="00257834">
        <w:t xml:space="preserve">as </w:t>
      </w:r>
      <w:r w:rsidR="00DA088F">
        <w:t xml:space="preserve">aircraft simulation. </w:t>
      </w:r>
      <w:r w:rsidR="00FE6235">
        <w:t xml:space="preserve">These tools enable </w:t>
      </w:r>
      <w:r w:rsidR="002F032C">
        <w:t>the user to make informed decisions re</w:t>
      </w:r>
      <w:r w:rsidR="004813CF">
        <w:t>garding the urgency of a repair</w:t>
      </w:r>
      <w:r w:rsidR="00866A06">
        <w:t xml:space="preserve"> and the optimization of a rep</w:t>
      </w:r>
      <w:r w:rsidR="000D7F09">
        <w:t xml:space="preserve">air. </w:t>
      </w:r>
      <w:r w:rsidR="00DA088F">
        <w:t xml:space="preserve">The </w:t>
      </w:r>
      <w:r w:rsidR="007F07B3">
        <w:t xml:space="preserve">triad </w:t>
      </w:r>
      <w:r w:rsidR="00E6104F">
        <w:t xml:space="preserve">approach (inspect, evaluate, repair) </w:t>
      </w:r>
      <w:r w:rsidR="00537C58">
        <w:t>led to the Pavement Preservation Loop concept</w:t>
      </w:r>
      <w:r w:rsidR="002A6011">
        <w:t xml:space="preserve"> illustrated in Figure 1</w:t>
      </w:r>
      <w:r w:rsidR="00FE6235">
        <w:t>.</w:t>
      </w:r>
    </w:p>
    <w:p w14:paraId="2CFEEC0E" w14:textId="0C515C70" w:rsidR="00D20737" w:rsidRDefault="00D20737" w:rsidP="00D20737">
      <w:pPr>
        <w:pStyle w:val="Caption"/>
        <w:keepNext/>
        <w:jc w:val="left"/>
      </w:pPr>
      <w:bookmarkStart w:id="93" w:name="_Toc214279925"/>
      <w:r>
        <w:t xml:space="preserve">Table </w:t>
      </w:r>
      <w:r>
        <w:fldChar w:fldCharType="begin"/>
      </w:r>
      <w:r>
        <w:instrText xml:space="preserve"> SEQ Table \* ARABIC </w:instrText>
      </w:r>
      <w:r>
        <w:fldChar w:fldCharType="separate"/>
      </w:r>
      <w:r>
        <w:rPr>
          <w:noProof/>
        </w:rPr>
        <w:t>7</w:t>
      </w:r>
      <w:r>
        <w:rPr>
          <w:noProof/>
        </w:rPr>
        <w:fldChar w:fldCharType="end"/>
      </w:r>
      <w:r>
        <w:t xml:space="preserve">.  </w:t>
      </w:r>
      <w:proofErr w:type="spellStart"/>
      <w:r w:rsidRPr="00B332F3">
        <w:t>ProFAA</w:t>
      </w:r>
      <w:proofErr w:type="spellEnd"/>
      <w:r w:rsidRPr="00B332F3">
        <w:t xml:space="preserve"> Roughness Limits of Acceptability</w:t>
      </w:r>
      <w:r>
        <w:t>.</w:t>
      </w:r>
      <w:bookmarkEnd w:id="93"/>
    </w:p>
    <w:p w14:paraId="10F41919" w14:textId="4CCE07CD" w:rsidR="00E44394" w:rsidRDefault="00E44394" w:rsidP="00E54063">
      <w:r w:rsidRPr="00402346">
        <w:rPr>
          <w:noProof/>
        </w:rPr>
        <w:drawing>
          <wp:inline distT="0" distB="0" distL="0" distR="0" wp14:anchorId="170E12F9" wp14:editId="5FF15416">
            <wp:extent cx="5943600" cy="957580"/>
            <wp:effectExtent l="0" t="0" r="0" b="0"/>
            <wp:docPr id="15162521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957580"/>
                    </a:xfrm>
                    <a:prstGeom prst="rect">
                      <a:avLst/>
                    </a:prstGeom>
                    <a:noFill/>
                    <a:ln>
                      <a:noFill/>
                    </a:ln>
                  </pic:spPr>
                </pic:pic>
              </a:graphicData>
            </a:graphic>
          </wp:inline>
        </w:drawing>
      </w:r>
    </w:p>
    <w:p w14:paraId="485011E5" w14:textId="40874B4B" w:rsidR="00985082" w:rsidRDefault="00877EBE" w:rsidP="000053C2">
      <w:r>
        <w:t xml:space="preserve">The </w:t>
      </w:r>
      <w:r w:rsidR="005957B5" w:rsidRPr="00546ACA">
        <w:t xml:space="preserve">Figures </w:t>
      </w:r>
      <w:r>
        <w:t>in this appendix</w:t>
      </w:r>
      <w:r w:rsidR="00767A05">
        <w:t xml:space="preserve"> </w:t>
      </w:r>
      <w:r w:rsidR="00D73A3F">
        <w:t xml:space="preserve">show the </w:t>
      </w:r>
      <w:r w:rsidR="00E43107">
        <w:t>c</w:t>
      </w:r>
      <w:r w:rsidR="00A62780">
        <w:t>olor-coded roughness results</w:t>
      </w:r>
      <w:r w:rsidR="00CB2E30">
        <w:t xml:space="preserve"> of runway profiles</w:t>
      </w:r>
      <w:r w:rsidR="00CA5EC5">
        <w:t xml:space="preserve"> </w:t>
      </w:r>
      <w:r w:rsidR="00F92159">
        <w:t xml:space="preserve">that have been measured during Phase 3 </w:t>
      </w:r>
      <w:r w:rsidR="00866315">
        <w:t xml:space="preserve">of </w:t>
      </w:r>
      <w:r w:rsidR="00DF6282">
        <w:t xml:space="preserve">this </w:t>
      </w:r>
      <w:r w:rsidR="00F92159">
        <w:t xml:space="preserve">research effort.  </w:t>
      </w:r>
      <w:r w:rsidR="00A80BFC">
        <w:t xml:space="preserve"> </w:t>
      </w:r>
      <w:r w:rsidR="00503500">
        <w:t>Each</w:t>
      </w:r>
      <w:r w:rsidR="003F65B0">
        <w:t xml:space="preserve"> figure</w:t>
      </w:r>
      <w:r w:rsidR="0031157F">
        <w:t xml:space="preserve"> </w:t>
      </w:r>
      <w:r w:rsidR="00A56C82">
        <w:t>contains</w:t>
      </w:r>
      <w:r w:rsidR="0031157F">
        <w:t xml:space="preserve"> the</w:t>
      </w:r>
      <w:r w:rsidR="00E227E6">
        <w:t xml:space="preserve"> computed values for</w:t>
      </w:r>
      <w:r w:rsidR="00985082">
        <w:t xml:space="preserve"> each pavement section </w:t>
      </w:r>
      <w:r w:rsidR="00DC6996">
        <w:t>for</w:t>
      </w:r>
      <w:r w:rsidR="00E227E6">
        <w:t xml:space="preserve"> each </w:t>
      </w:r>
      <w:r w:rsidR="002C1E6F">
        <w:t>assessment tool.</w:t>
      </w:r>
      <w:r w:rsidR="0031157F">
        <w:t xml:space="preserve"> </w:t>
      </w:r>
    </w:p>
    <w:p w14:paraId="54E5644A" w14:textId="64AC7D4E" w:rsidR="00D45097" w:rsidRDefault="008B715E" w:rsidP="00985082">
      <w:pPr>
        <w:pStyle w:val="ListParagraph"/>
        <w:numPr>
          <w:ilvl w:val="0"/>
          <w:numId w:val="22"/>
        </w:numPr>
      </w:pPr>
      <w:r>
        <w:t>PI-100</w:t>
      </w:r>
      <w:r w:rsidR="00FB6F28">
        <w:t xml:space="preserve"> </w:t>
      </w:r>
      <w:r w:rsidR="00D45097">
        <w:t xml:space="preserve">detects Type </w:t>
      </w:r>
      <w:r w:rsidR="00E468B2">
        <w:t>3</w:t>
      </w:r>
      <w:r w:rsidR="00D45097">
        <w:t xml:space="preserve"> roughness</w:t>
      </w:r>
      <w:r w:rsidR="00882D09">
        <w:t>:</w:t>
      </w:r>
      <w:r w:rsidR="009934C1">
        <w:t xml:space="preserve"> </w:t>
      </w:r>
      <w:r w:rsidR="00C86BE8">
        <w:t xml:space="preserve">uses a 1-inch </w:t>
      </w:r>
      <w:r w:rsidR="00882D09">
        <w:t>blanking band (BB</w:t>
      </w:r>
      <w:r w:rsidR="001B010B">
        <w:t>)</w:t>
      </w:r>
    </w:p>
    <w:p w14:paraId="52549FEB" w14:textId="6F91122E" w:rsidR="003A0650" w:rsidRDefault="00D45097" w:rsidP="00985082">
      <w:pPr>
        <w:pStyle w:val="ListParagraph"/>
        <w:numPr>
          <w:ilvl w:val="0"/>
          <w:numId w:val="22"/>
        </w:numPr>
      </w:pPr>
      <w:r>
        <w:t>PI</w:t>
      </w:r>
      <w:r w:rsidR="001021DE">
        <w:t xml:space="preserve">-25 </w:t>
      </w:r>
      <w:r w:rsidR="00EE0AFD">
        <w:t xml:space="preserve">detects </w:t>
      </w:r>
      <w:r w:rsidR="00E468B2">
        <w:t>Type 2</w:t>
      </w:r>
      <w:r w:rsidR="00A80BFC">
        <w:t xml:space="preserve"> </w:t>
      </w:r>
      <w:r w:rsidR="00E468B2">
        <w:t>roughness</w:t>
      </w:r>
      <w:r w:rsidR="009934C1">
        <w:t>: Uses a</w:t>
      </w:r>
      <w:r w:rsidR="001B010B">
        <w:t xml:space="preserve"> .4-inch blanking band (BB)</w:t>
      </w:r>
    </w:p>
    <w:p w14:paraId="175A0B53" w14:textId="4A9C629D" w:rsidR="00E77375" w:rsidRDefault="00E77375" w:rsidP="00985082">
      <w:pPr>
        <w:pStyle w:val="ListParagraph"/>
        <w:numPr>
          <w:ilvl w:val="0"/>
          <w:numId w:val="22"/>
        </w:numPr>
      </w:pPr>
      <w:r>
        <w:t xml:space="preserve">RSE </w:t>
      </w:r>
      <w:r w:rsidR="003F2968">
        <w:t>d</w:t>
      </w:r>
      <w:r>
        <w:t xml:space="preserve">etects </w:t>
      </w:r>
      <w:r w:rsidR="00D55805">
        <w:t>Type 1</w:t>
      </w:r>
      <w:r w:rsidR="00635CFE">
        <w:t xml:space="preserve"> roughness: </w:t>
      </w:r>
      <w:r w:rsidR="0081649E">
        <w:t xml:space="preserve">deviation from a 12-foot </w:t>
      </w:r>
      <w:r w:rsidR="006916ED">
        <w:t>rolling straightedge</w:t>
      </w:r>
    </w:p>
    <w:p w14:paraId="67A82E12" w14:textId="77777777" w:rsidR="00F30CA7" w:rsidRDefault="002E7FEA" w:rsidP="007C52D8">
      <w:pPr>
        <w:pStyle w:val="ListParagraph"/>
        <w:numPr>
          <w:ilvl w:val="0"/>
          <w:numId w:val="22"/>
        </w:numPr>
      </w:pPr>
      <w:r>
        <w:t xml:space="preserve">BBI detects the </w:t>
      </w:r>
      <w:r w:rsidR="005B58B2">
        <w:t xml:space="preserve">deviation from </w:t>
      </w:r>
      <w:r w:rsidR="00431C4A">
        <w:t>the Boeing Bump Index</w:t>
      </w:r>
      <w:r w:rsidR="00745F04">
        <w:t xml:space="preserve"> </w:t>
      </w:r>
      <w:r w:rsidR="00B2545F">
        <w:t>Chart</w:t>
      </w:r>
      <w:r w:rsidR="00650666">
        <w:t>.</w:t>
      </w:r>
      <w:r w:rsidR="00F30CA7" w:rsidRPr="00F30CA7">
        <w:t xml:space="preserve"> </w:t>
      </w:r>
    </w:p>
    <w:p w14:paraId="4BA9F89D" w14:textId="7D0E1F2C" w:rsidR="00F30CA7" w:rsidRDefault="00F30CA7" w:rsidP="00F30CA7">
      <w:r>
        <w:t>Taxiway evaluations are limited to PI-</w:t>
      </w:r>
      <w:proofErr w:type="gramStart"/>
      <w:r>
        <w:t>25</w:t>
      </w:r>
      <w:proofErr w:type="gramEnd"/>
      <w:r>
        <w:t xml:space="preserve"> and the 12-foot straightedge</w:t>
      </w:r>
      <w:r w:rsidR="00DB7533">
        <w:t xml:space="preserve"> analyz</w:t>
      </w:r>
      <w:r w:rsidR="00767A05">
        <w:t>e</w:t>
      </w:r>
      <w:r>
        <w:t>.  BBI does apply to taxiways and PI-100 is not useful since speeds are low and controllable on taxiways.</w:t>
      </w:r>
    </w:p>
    <w:p w14:paraId="23175B49" w14:textId="52B37BCC" w:rsidR="002E7FEA" w:rsidRDefault="002E7FEA" w:rsidP="007C52D8">
      <w:pPr>
        <w:pStyle w:val="ListParagraph"/>
      </w:pPr>
    </w:p>
    <w:p w14:paraId="5C42B725" w14:textId="37C375EE" w:rsidR="00812089" w:rsidRDefault="00812089" w:rsidP="00650666"/>
    <w:p w14:paraId="232655E8" w14:textId="23BC881F" w:rsidR="00DC1959" w:rsidRDefault="00437960" w:rsidP="00437960">
      <w:pPr>
        <w:rPr>
          <w:b/>
          <w:bCs/>
        </w:rPr>
      </w:pPr>
      <w:r w:rsidRPr="00F97B44">
        <w:rPr>
          <w:b/>
          <w:bCs/>
        </w:rPr>
        <w:t xml:space="preserve">Runway R212   </w:t>
      </w:r>
    </w:p>
    <w:p w14:paraId="6A9720EE" w14:textId="75945545" w:rsidR="00F7256D" w:rsidRDefault="009623CE" w:rsidP="00DC1959">
      <w:r>
        <w:t xml:space="preserve">Runway R212 </w:t>
      </w:r>
      <w:r w:rsidR="00DC1959" w:rsidRPr="00DC1959">
        <w:t>is an asphalt runway 7700 feet long</w:t>
      </w:r>
      <w:r w:rsidR="00DC1959">
        <w:t xml:space="preserve"> that</w:t>
      </w:r>
      <w:r w:rsidR="006D3C49">
        <w:t xml:space="preserve"> has </w:t>
      </w:r>
      <w:r w:rsidR="00DC1959" w:rsidRPr="00DC1959">
        <w:t>significant Type 3 roughness</w:t>
      </w:r>
      <w:r w:rsidR="00E70212">
        <w:t xml:space="preserve"> in the first 3500 feet.</w:t>
      </w:r>
      <w:r>
        <w:t xml:space="preserve"> It is </w:t>
      </w:r>
      <w:r w:rsidR="001A67CF">
        <w:t xml:space="preserve">a military runway used primarily for </w:t>
      </w:r>
      <w:r w:rsidR="00D12D7B">
        <w:t>UAV</w:t>
      </w:r>
      <w:r w:rsidR="001A67CF">
        <w:t xml:space="preserve"> aircraft</w:t>
      </w:r>
      <w:r w:rsidR="001A67CF" w:rsidRPr="00125B1B">
        <w:t>.</w:t>
      </w:r>
      <w:r w:rsidR="008E005A" w:rsidRPr="00125B1B">
        <w:t xml:space="preserve"> Figure </w:t>
      </w:r>
      <w:r w:rsidR="004305A4" w:rsidRPr="00125B1B">
        <w:t>2</w:t>
      </w:r>
      <w:r w:rsidR="006371F0" w:rsidRPr="00125B1B">
        <w:t>1</w:t>
      </w:r>
      <w:r w:rsidR="008E005A">
        <w:t xml:space="preserve"> </w:t>
      </w:r>
      <w:r w:rsidR="005B73D4">
        <w:t xml:space="preserve">is a screen shot of the </w:t>
      </w:r>
      <w:r w:rsidR="0095025E">
        <w:t xml:space="preserve">MER </w:t>
      </w:r>
      <w:r w:rsidR="00715B9E">
        <w:t xml:space="preserve">Roughness </w:t>
      </w:r>
      <w:r w:rsidR="005B73D4">
        <w:t>Analysis of Runway R212</w:t>
      </w:r>
      <w:r w:rsidR="0050591B">
        <w:t xml:space="preserve">. </w:t>
      </w:r>
    </w:p>
    <w:p w14:paraId="766EAD92" w14:textId="77777777" w:rsidR="00F7256D" w:rsidRDefault="00715B9E" w:rsidP="00B109E0">
      <w:pPr>
        <w:pStyle w:val="ListParagraph"/>
        <w:numPr>
          <w:ilvl w:val="0"/>
          <w:numId w:val="21"/>
        </w:numPr>
      </w:pPr>
      <w:r>
        <w:t>Th</w:t>
      </w:r>
      <w:r w:rsidR="00A6219E">
        <w:t>e</w:t>
      </w:r>
      <w:r w:rsidR="00C02293">
        <w:t xml:space="preserve"> </w:t>
      </w:r>
      <w:r w:rsidR="00FB390F">
        <w:t xml:space="preserve">roughness </w:t>
      </w:r>
      <w:r w:rsidR="00F7256D">
        <w:t xml:space="preserve">of R212 </w:t>
      </w:r>
      <w:r>
        <w:t>was primarily Type 3.</w:t>
      </w:r>
      <w:r w:rsidR="00A6219E">
        <w:t xml:space="preserve"> </w:t>
      </w:r>
    </w:p>
    <w:p w14:paraId="57E4EBF9" w14:textId="3F0DE98E" w:rsidR="00DC1959" w:rsidRDefault="00883598" w:rsidP="00B109E0">
      <w:pPr>
        <w:pStyle w:val="ListParagraph"/>
        <w:numPr>
          <w:ilvl w:val="0"/>
          <w:numId w:val="21"/>
        </w:numPr>
      </w:pPr>
      <w:r>
        <w:t xml:space="preserve">Results </w:t>
      </w:r>
      <w:r w:rsidR="00D00B14">
        <w:t xml:space="preserve">are consistent with </w:t>
      </w:r>
      <w:r w:rsidR="00557882">
        <w:t xml:space="preserve">the current </w:t>
      </w:r>
      <w:r w:rsidR="00A6219E">
        <w:t xml:space="preserve">limits of </w:t>
      </w:r>
      <w:r w:rsidR="00F7256D">
        <w:t>acceptability</w:t>
      </w:r>
      <w:r w:rsidR="007B31EE">
        <w:t xml:space="preserve"> </w:t>
      </w:r>
    </w:p>
    <w:p w14:paraId="5E47792D" w14:textId="571EF4C6" w:rsidR="005F6D40" w:rsidRDefault="001B68AD" w:rsidP="00DC1959">
      <w:r w:rsidRPr="001B68AD">
        <w:rPr>
          <w:noProof/>
        </w:rPr>
        <w:drawing>
          <wp:inline distT="0" distB="0" distL="0" distR="0" wp14:anchorId="6E2BF118" wp14:editId="60E72FDF">
            <wp:extent cx="5943600" cy="3164840"/>
            <wp:effectExtent l="0" t="0" r="0" b="0"/>
            <wp:docPr id="17936667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3164840"/>
                    </a:xfrm>
                    <a:prstGeom prst="rect">
                      <a:avLst/>
                    </a:prstGeom>
                    <a:noFill/>
                    <a:ln>
                      <a:noFill/>
                    </a:ln>
                  </pic:spPr>
                </pic:pic>
              </a:graphicData>
            </a:graphic>
          </wp:inline>
        </w:drawing>
      </w:r>
    </w:p>
    <w:p w14:paraId="701FF2E7" w14:textId="46A37310" w:rsidR="00113756" w:rsidRPr="007152D9" w:rsidRDefault="007152D9" w:rsidP="007152D9">
      <w:pPr>
        <w:pStyle w:val="Caption"/>
      </w:pPr>
      <w:bookmarkStart w:id="94" w:name="_Toc214279898"/>
      <w:r>
        <w:t xml:space="preserve">Figure </w:t>
      </w:r>
      <w:r w:rsidR="000A2EC7">
        <w:fldChar w:fldCharType="begin"/>
      </w:r>
      <w:r w:rsidR="000A2EC7">
        <w:instrText xml:space="preserve"> SEQ Figure \* ARABIC </w:instrText>
      </w:r>
      <w:r w:rsidR="000A2EC7">
        <w:fldChar w:fldCharType="separate"/>
      </w:r>
      <w:r w:rsidR="000A2EC7">
        <w:rPr>
          <w:noProof/>
        </w:rPr>
        <w:t>21</w:t>
      </w:r>
      <w:r w:rsidR="000A2EC7">
        <w:rPr>
          <w:noProof/>
        </w:rPr>
        <w:fldChar w:fldCharType="end"/>
      </w:r>
      <w:r w:rsidR="006D3C49">
        <w:rPr>
          <w:b/>
          <w:bCs/>
        </w:rPr>
        <w:t xml:space="preserve">. </w:t>
      </w:r>
      <w:r w:rsidR="007F1519" w:rsidRPr="007152D9">
        <w:t xml:space="preserve">Screen </w:t>
      </w:r>
      <w:r w:rsidR="00441DE1">
        <w:t>S</w:t>
      </w:r>
      <w:r w:rsidR="007F1519" w:rsidRPr="007152D9">
        <w:t xml:space="preserve">hot </w:t>
      </w:r>
      <w:r w:rsidR="00D2202A">
        <w:t xml:space="preserve">of </w:t>
      </w:r>
      <w:r w:rsidR="005A6A4B">
        <w:t xml:space="preserve">a </w:t>
      </w:r>
      <w:r w:rsidR="00D2202A">
        <w:t xml:space="preserve">Roughness </w:t>
      </w:r>
      <w:r w:rsidR="00EA45BC" w:rsidRPr="007152D9">
        <w:t xml:space="preserve">Analysis </w:t>
      </w:r>
      <w:r w:rsidR="001A67CF" w:rsidRPr="007152D9">
        <w:t>of Runway R212</w:t>
      </w:r>
      <w:r w:rsidR="00D2202A">
        <w:t>.</w:t>
      </w:r>
      <w:bookmarkEnd w:id="94"/>
      <w:r w:rsidR="0060432C" w:rsidRPr="007152D9">
        <w:t xml:space="preserve"> </w:t>
      </w:r>
    </w:p>
    <w:p w14:paraId="4E439D60" w14:textId="0781F4D3" w:rsidR="001526C2" w:rsidRDefault="001526C2" w:rsidP="001526C2">
      <w:pPr>
        <w:rPr>
          <w:b/>
          <w:bCs/>
        </w:rPr>
      </w:pPr>
      <w:r w:rsidRPr="00F97B44">
        <w:rPr>
          <w:b/>
          <w:bCs/>
        </w:rPr>
        <w:t>Runway R</w:t>
      </w:r>
      <w:r w:rsidRPr="00742E18">
        <w:rPr>
          <w:b/>
          <w:bCs/>
        </w:rPr>
        <w:t xml:space="preserve">41    </w:t>
      </w:r>
    </w:p>
    <w:p w14:paraId="12F93CA7" w14:textId="56AECF87" w:rsidR="001526C2" w:rsidRDefault="001526C2" w:rsidP="001526C2">
      <w:r>
        <w:t xml:space="preserve">Runway R41 is built on reclaimed ground and is known to have differential settlement issues. </w:t>
      </w:r>
      <w:r w:rsidR="00F65EBF">
        <w:t>This runway ha</w:t>
      </w:r>
      <w:r w:rsidR="005079BD">
        <w:t>d</w:t>
      </w:r>
      <w:r w:rsidR="00F65EBF">
        <w:t xml:space="preserve"> very long wavelength</w:t>
      </w:r>
      <w:r w:rsidR="00F65EBF" w:rsidRPr="002D1B0F">
        <w:t xml:space="preserve"> </w:t>
      </w:r>
      <w:r w:rsidR="00227039">
        <w:t xml:space="preserve">Type 3 </w:t>
      </w:r>
      <w:r w:rsidR="00F65EBF">
        <w:t>roughness</w:t>
      </w:r>
      <w:r w:rsidR="00F95901">
        <w:t xml:space="preserve"> caused by settlement</w:t>
      </w:r>
      <w:r w:rsidR="00F65EBF">
        <w:t>.</w:t>
      </w:r>
      <w:r w:rsidR="00227039">
        <w:t xml:space="preserve"> </w:t>
      </w:r>
    </w:p>
    <w:p w14:paraId="7E987ECC" w14:textId="4F9C449A" w:rsidR="001526C2" w:rsidRDefault="001526C2" w:rsidP="001526C2">
      <w:r>
        <w:t xml:space="preserve">A </w:t>
      </w:r>
      <w:proofErr w:type="gramStart"/>
      <w:r>
        <w:t>roughness</w:t>
      </w:r>
      <w:proofErr w:type="gramEnd"/>
      <w:r>
        <w:t xml:space="preserve"> evaluation </w:t>
      </w:r>
      <w:r w:rsidR="002D687F">
        <w:t>using</w:t>
      </w:r>
      <w:r>
        <w:t xml:space="preserve"> 2024 survey data of R41 yielded a potential shortcoming in the current </w:t>
      </w:r>
      <w:r w:rsidR="009D24C2">
        <w:t>limits</w:t>
      </w:r>
      <w:r>
        <w:t xml:space="preserve"> used to determine the MER</w:t>
      </w:r>
      <w:r w:rsidR="00F7152A">
        <w:t xml:space="preserve"> values</w:t>
      </w:r>
      <w:r>
        <w:t xml:space="preserve">. As seen in Figure </w:t>
      </w:r>
      <w:r w:rsidR="004305A4">
        <w:t>2</w:t>
      </w:r>
      <w:r w:rsidR="00125B1B">
        <w:t>2</w:t>
      </w:r>
      <w:r w:rsidR="004305A4">
        <w:t xml:space="preserve"> </w:t>
      </w:r>
      <w:r>
        <w:t xml:space="preserve">the MER </w:t>
      </w:r>
      <w:r w:rsidR="000857C7">
        <w:t>PI</w:t>
      </w:r>
      <w:r w:rsidR="001B3E63">
        <w:t xml:space="preserve">-100 </w:t>
      </w:r>
      <w:r>
        <w:t xml:space="preserve">tool in </w:t>
      </w:r>
      <w:proofErr w:type="spellStart"/>
      <w:r>
        <w:t>ProFAA</w:t>
      </w:r>
      <w:proofErr w:type="spellEnd"/>
      <w:r>
        <w:t xml:space="preserve"> failed to detect the longer wavelength bump event</w:t>
      </w:r>
      <w:r w:rsidR="001B3E63">
        <w:t xml:space="preserve"> in Section 19</w:t>
      </w:r>
      <w:r>
        <w:t xml:space="preserve">. </w:t>
      </w:r>
      <w:r w:rsidR="0083488C">
        <w:t xml:space="preserve">The </w:t>
      </w:r>
      <w:r w:rsidR="00547F99">
        <w:t xml:space="preserve">PI-100 </w:t>
      </w:r>
      <w:r w:rsidR="004D490D">
        <w:t>index</w:t>
      </w:r>
      <w:r w:rsidR="00547F99">
        <w:t xml:space="preserve"> value </w:t>
      </w:r>
      <w:r w:rsidR="000D5D16">
        <w:t xml:space="preserve">in Section </w:t>
      </w:r>
      <w:r w:rsidR="00D57DF8">
        <w:t xml:space="preserve">19 </w:t>
      </w:r>
      <w:r w:rsidR="00547F99">
        <w:t xml:space="preserve">was 17.54.  The threshold for </w:t>
      </w:r>
      <w:r w:rsidR="00D57DF8">
        <w:t>y</w:t>
      </w:r>
      <w:r w:rsidR="000D5D16">
        <w:t xml:space="preserve">ellow is 20. </w:t>
      </w:r>
      <w:r w:rsidR="00D57DF8">
        <w:t xml:space="preserve">The </w:t>
      </w:r>
      <w:r w:rsidR="007E4808">
        <w:t>roughness</w:t>
      </w:r>
      <w:r w:rsidR="00030A36">
        <w:t xml:space="preserve"> </w:t>
      </w:r>
      <w:r w:rsidR="005D0D71">
        <w:t>was</w:t>
      </w:r>
      <w:r>
        <w:t xml:space="preserve"> detected </w:t>
      </w:r>
      <w:r w:rsidR="005D0D71">
        <w:t>by the</w:t>
      </w:r>
      <w:r>
        <w:t xml:space="preserve"> BBI </w:t>
      </w:r>
      <w:r w:rsidR="005D0D71">
        <w:t>tool</w:t>
      </w:r>
      <w:r w:rsidR="0044404E">
        <w:t>,</w:t>
      </w:r>
      <w:r w:rsidR="00304CD6">
        <w:t xml:space="preserve"> but BBI does not consider multiple events</w:t>
      </w:r>
      <w:r w:rsidR="005D0D71">
        <w:t xml:space="preserve">. </w:t>
      </w:r>
      <w:r w:rsidR="0044404E">
        <w:t xml:space="preserve">Boeing uses a maximum of 200 feet (half wave) for the BBI analysis. This is why it </w:t>
      </w:r>
      <w:r w:rsidR="00211D79">
        <w:t>d</w:t>
      </w:r>
      <w:r w:rsidR="0044404E">
        <w:t>etect</w:t>
      </w:r>
      <w:r w:rsidR="00211D79">
        <w:t>ed</w:t>
      </w:r>
      <w:r w:rsidR="0044404E">
        <w:t xml:space="preserve"> the event as excessive.  </w:t>
      </w:r>
    </w:p>
    <w:p w14:paraId="27513537" w14:textId="44C4A51B" w:rsidR="00AC17A8" w:rsidRDefault="00AC17A8" w:rsidP="00AC17A8">
      <w:r>
        <w:t xml:space="preserve">This is </w:t>
      </w:r>
      <w:r w:rsidR="00B31D68">
        <w:t xml:space="preserve">an uncommon </w:t>
      </w:r>
      <w:r w:rsidR="008B752C">
        <w:t xml:space="preserve">occurrence and is </w:t>
      </w:r>
      <w:r>
        <w:t xml:space="preserve">only an issue at high speeds for aircraft with a long wheelbase.  For these special conditions, it may be worth considering adding a longer analysis tool such as a PI-400 to the MER analysis. </w:t>
      </w:r>
      <w:r w:rsidR="00C27C8F">
        <w:t xml:space="preserve">  </w:t>
      </w:r>
    </w:p>
    <w:p w14:paraId="013D0E75" w14:textId="77777777" w:rsidR="001526C2" w:rsidRPr="00D67525" w:rsidRDefault="001526C2" w:rsidP="001526C2">
      <w:pPr>
        <w:rPr>
          <w:i/>
          <w:iCs/>
        </w:rPr>
      </w:pPr>
      <w:r>
        <w:t>FAA AC 150/5380-9 states “</w:t>
      </w:r>
      <w:r w:rsidRPr="00D67525">
        <w:rPr>
          <w:i/>
          <w:iCs/>
        </w:rPr>
        <w:t xml:space="preserve">The Boeing Bump procedure considers straightedge lengths (wavelengths) up to 120 meters (394 feet).  Because the Boeing Bump procedure targets isolated bump events, “wavelength” terminology is replaced with “bump length”.  Research cited by Boeing has demonstrated that bump lengths </w:t>
      </w:r>
      <w:proofErr w:type="gramStart"/>
      <w:r w:rsidRPr="00D67525">
        <w:rPr>
          <w:i/>
          <w:iCs/>
        </w:rPr>
        <w:t>in excess of</w:t>
      </w:r>
      <w:proofErr w:type="gramEnd"/>
      <w:r w:rsidRPr="00D67525">
        <w:rPr>
          <w:i/>
          <w:iCs/>
        </w:rPr>
        <w:t xml:space="preserve"> 120 meters (394 feet) do not contribute to dynamic airplane response or negatively impact the airplane.</w:t>
      </w:r>
      <w:r>
        <w:rPr>
          <w:i/>
          <w:iCs/>
        </w:rPr>
        <w:t>”</w:t>
      </w:r>
    </w:p>
    <w:p w14:paraId="1E6043E5" w14:textId="77777777" w:rsidR="001526C2" w:rsidRDefault="001526C2" w:rsidP="001526C2">
      <w:r>
        <w:t>It may be worth considering adding a PI-400 to the current MER analysis tool kit.  PI-400 is consistent with the Boeing 394 feet (120 meters) and would detect the longer wavelengths caused by differential settlement and the roughness caused by the crowns at runway intersections.  Adding this new tool would require establishing a limit of acceptability</w:t>
      </w:r>
      <w:r w:rsidRPr="00F718F4">
        <w:t xml:space="preserve"> </w:t>
      </w:r>
      <w:r>
        <w:t>for PI-400.</w:t>
      </w:r>
    </w:p>
    <w:p w14:paraId="441ACAAD" w14:textId="6B36453B" w:rsidR="002C1D0B" w:rsidRDefault="00023DEE" w:rsidP="001526C2">
      <w:pPr>
        <w:pStyle w:val="Caption"/>
        <w:jc w:val="left"/>
      </w:pPr>
      <w:r w:rsidRPr="00023DEE">
        <w:rPr>
          <w:noProof/>
        </w:rPr>
        <w:drawing>
          <wp:inline distT="0" distB="0" distL="0" distR="0" wp14:anchorId="0F524795" wp14:editId="7A05245B">
            <wp:extent cx="5943600" cy="3226435"/>
            <wp:effectExtent l="0" t="0" r="0" b="0"/>
            <wp:docPr id="6590195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3226435"/>
                    </a:xfrm>
                    <a:prstGeom prst="rect">
                      <a:avLst/>
                    </a:prstGeom>
                    <a:noFill/>
                    <a:ln>
                      <a:noFill/>
                    </a:ln>
                  </pic:spPr>
                </pic:pic>
              </a:graphicData>
            </a:graphic>
          </wp:inline>
        </w:drawing>
      </w:r>
    </w:p>
    <w:p w14:paraId="7A76FB83" w14:textId="04F28D94" w:rsidR="00756734" w:rsidRDefault="00E5565D" w:rsidP="00E5565D">
      <w:pPr>
        <w:pStyle w:val="Caption"/>
        <w:jc w:val="left"/>
      </w:pPr>
      <w:bookmarkStart w:id="95" w:name="_Toc214279899"/>
      <w:r>
        <w:t xml:space="preserve">Figure </w:t>
      </w:r>
      <w:r w:rsidR="000A2EC7">
        <w:fldChar w:fldCharType="begin"/>
      </w:r>
      <w:r w:rsidR="000A2EC7">
        <w:instrText xml:space="preserve"> SEQ Figure \* ARABIC </w:instrText>
      </w:r>
      <w:r w:rsidR="000A2EC7">
        <w:fldChar w:fldCharType="separate"/>
      </w:r>
      <w:r w:rsidR="000A2EC7">
        <w:rPr>
          <w:noProof/>
        </w:rPr>
        <w:t>22</w:t>
      </w:r>
      <w:r w:rsidR="000A2EC7">
        <w:rPr>
          <w:noProof/>
        </w:rPr>
        <w:fldChar w:fldCharType="end"/>
      </w:r>
      <w:r>
        <w:t xml:space="preserve">. </w:t>
      </w:r>
      <w:r w:rsidR="00FB71FB" w:rsidRPr="007152D9">
        <w:t xml:space="preserve">Screen </w:t>
      </w:r>
      <w:r w:rsidR="00441DE1">
        <w:t>S</w:t>
      </w:r>
      <w:r w:rsidR="00FB71FB" w:rsidRPr="007152D9">
        <w:t xml:space="preserve">hot </w:t>
      </w:r>
      <w:r w:rsidR="00FB71FB">
        <w:t xml:space="preserve">of a Roughness </w:t>
      </w:r>
      <w:r w:rsidR="00FB71FB" w:rsidRPr="007152D9">
        <w:t>Analysis of Runway R</w:t>
      </w:r>
      <w:r w:rsidR="00FB71FB">
        <w:t>41.</w:t>
      </w:r>
      <w:bookmarkEnd w:id="95"/>
    </w:p>
    <w:p w14:paraId="5E998216" w14:textId="682E1EE3" w:rsidR="0060755C" w:rsidRDefault="0060755C" w:rsidP="0060755C">
      <w:pPr>
        <w:rPr>
          <w:b/>
          <w:bCs/>
        </w:rPr>
      </w:pPr>
      <w:r w:rsidRPr="00F97B44">
        <w:rPr>
          <w:b/>
          <w:bCs/>
        </w:rPr>
        <w:t>Runway R</w:t>
      </w:r>
      <w:r w:rsidRPr="00742E18">
        <w:rPr>
          <w:b/>
          <w:bCs/>
        </w:rPr>
        <w:t xml:space="preserve">13  </w:t>
      </w:r>
      <w:r w:rsidR="00742E18">
        <w:rPr>
          <w:b/>
          <w:bCs/>
        </w:rPr>
        <w:t xml:space="preserve"> </w:t>
      </w:r>
    </w:p>
    <w:p w14:paraId="59029D26" w14:textId="420929B9" w:rsidR="002B56F6" w:rsidRDefault="00880E9A" w:rsidP="0060755C">
      <w:proofErr w:type="gramStart"/>
      <w:r>
        <w:t>Similar to</w:t>
      </w:r>
      <w:proofErr w:type="gramEnd"/>
      <w:r>
        <w:t xml:space="preserve"> R212, </w:t>
      </w:r>
      <w:r w:rsidR="00D46E5B">
        <w:t xml:space="preserve">Runway R13 </w:t>
      </w:r>
      <w:r w:rsidR="001C29A8">
        <w:t xml:space="preserve">(Figure </w:t>
      </w:r>
      <w:r w:rsidR="00134772">
        <w:t>2</w:t>
      </w:r>
      <w:r w:rsidR="00125B1B">
        <w:t>3</w:t>
      </w:r>
      <w:r w:rsidR="00134772">
        <w:t>)</w:t>
      </w:r>
      <w:r w:rsidR="00D46E5B">
        <w:t xml:space="preserve"> is a unique </w:t>
      </w:r>
      <w:r w:rsidR="00842437">
        <w:t xml:space="preserve">case. This </w:t>
      </w:r>
      <w:r w:rsidR="009E7360">
        <w:t>is the</w:t>
      </w:r>
      <w:r w:rsidR="00842437">
        <w:t xml:space="preserve"> </w:t>
      </w:r>
      <w:r w:rsidR="009E7360">
        <w:t xml:space="preserve">profile of a new asphalt </w:t>
      </w:r>
      <w:r w:rsidR="0088731B">
        <w:t xml:space="preserve">runway </w:t>
      </w:r>
      <w:r w:rsidR="009E7360">
        <w:t>overlay</w:t>
      </w:r>
      <w:r w:rsidR="00771BF8">
        <w:t xml:space="preserve">. </w:t>
      </w:r>
      <w:r w:rsidR="005F44D8">
        <w:t xml:space="preserve">The profile </w:t>
      </w:r>
      <w:r w:rsidR="002D7650">
        <w:t xml:space="preserve">was measured on </w:t>
      </w:r>
      <w:r w:rsidR="002D7650" w:rsidRPr="007C52D8">
        <w:rPr>
          <w:u w:val="single"/>
        </w:rPr>
        <w:t>25-foot increments</w:t>
      </w:r>
      <w:r w:rsidR="00910C14">
        <w:t xml:space="preserve">, consequently a lot of Type </w:t>
      </w:r>
      <w:r w:rsidR="007D3ECE">
        <w:t xml:space="preserve">1 and Type 2 roughness may have been missed. </w:t>
      </w:r>
      <w:r w:rsidR="00CC52E6">
        <w:t>Overall,</w:t>
      </w:r>
      <w:r w:rsidR="007D3ECE">
        <w:t xml:space="preserve"> it</w:t>
      </w:r>
      <w:r w:rsidR="00771BF8">
        <w:t xml:space="preserve"> </w:t>
      </w:r>
      <w:r w:rsidR="0088731B">
        <w:t>is</w:t>
      </w:r>
      <w:r w:rsidR="001F06CB">
        <w:t xml:space="preserve"> smooth except for Sections </w:t>
      </w:r>
      <w:r w:rsidR="0076082D">
        <w:t xml:space="preserve">9 and 10. This area </w:t>
      </w:r>
      <w:r w:rsidR="00B9253D">
        <w:t>is</w:t>
      </w:r>
      <w:r w:rsidR="00F67F9C">
        <w:t xml:space="preserve"> an out</w:t>
      </w:r>
      <w:r w:rsidR="00C65BF7">
        <w:t>-</w:t>
      </w:r>
      <w:r w:rsidR="00F67F9C">
        <w:t>of</w:t>
      </w:r>
      <w:r w:rsidR="00C65BF7">
        <w:t>-</w:t>
      </w:r>
      <w:r w:rsidR="00F67F9C">
        <w:t>service</w:t>
      </w:r>
      <w:r w:rsidR="00BF445A">
        <w:t xml:space="preserve"> </w:t>
      </w:r>
      <w:r w:rsidR="00F67F9C">
        <w:t>r</w:t>
      </w:r>
      <w:r w:rsidR="00BF445A">
        <w:t xml:space="preserve">unway </w:t>
      </w:r>
      <w:r w:rsidR="00F67F9C">
        <w:t>intersecti</w:t>
      </w:r>
      <w:r w:rsidR="00C65BF7">
        <w:t>on</w:t>
      </w:r>
      <w:r w:rsidR="00F67F9C">
        <w:t xml:space="preserve"> </w:t>
      </w:r>
      <w:r w:rsidR="0076082D">
        <w:t>that ha</w:t>
      </w:r>
      <w:r w:rsidR="007C7FF9">
        <w:t>s</w:t>
      </w:r>
      <w:r w:rsidR="0076082D">
        <w:t xml:space="preserve"> a </w:t>
      </w:r>
      <w:r w:rsidR="001B099F">
        <w:t>typical</w:t>
      </w:r>
      <w:r w:rsidR="0076082D">
        <w:t xml:space="preserve"> crown </w:t>
      </w:r>
      <w:r w:rsidR="002F14C3">
        <w:t>for</w:t>
      </w:r>
      <w:r w:rsidR="001B099F">
        <w:t xml:space="preserve"> dispers</w:t>
      </w:r>
      <w:r w:rsidR="00CC52E6">
        <w:t>ing</w:t>
      </w:r>
      <w:r w:rsidR="001B099F">
        <w:t xml:space="preserve"> water.</w:t>
      </w:r>
      <w:r w:rsidR="0000360D">
        <w:t xml:space="preserve"> T</w:t>
      </w:r>
      <w:r w:rsidR="001B099F">
        <w:t xml:space="preserve">he </w:t>
      </w:r>
      <w:r w:rsidR="005A7577">
        <w:t xml:space="preserve">overlay </w:t>
      </w:r>
      <w:r w:rsidR="0000360D">
        <w:t xml:space="preserve">design </w:t>
      </w:r>
      <w:r w:rsidR="00F70FB0">
        <w:t>did not include removing the crown</w:t>
      </w:r>
      <w:r w:rsidR="001C5288">
        <w:t>.</w:t>
      </w:r>
      <w:r w:rsidR="00F70FB0">
        <w:t xml:space="preserve"> </w:t>
      </w:r>
      <w:r w:rsidR="001C5288">
        <w:t>S</w:t>
      </w:r>
      <w:r w:rsidR="00CD1C76">
        <w:t>ince the runway was no longer active</w:t>
      </w:r>
      <w:r w:rsidR="00B7698E">
        <w:t>, removing the crown would have been preferred.</w:t>
      </w:r>
      <w:r w:rsidR="00CD1C76">
        <w:t xml:space="preserve"> As a result</w:t>
      </w:r>
      <w:r w:rsidR="00EA3E3A">
        <w:t>,</w:t>
      </w:r>
      <w:r w:rsidR="00CD1C76">
        <w:t xml:space="preserve"> </w:t>
      </w:r>
      <w:r w:rsidR="00067BB9">
        <w:t xml:space="preserve">the intersection caused long wavelength Type 3 </w:t>
      </w:r>
      <w:r w:rsidR="000A16AA">
        <w:t xml:space="preserve">roughness. </w:t>
      </w:r>
      <w:proofErr w:type="gramStart"/>
      <w:r w:rsidR="00160BA6">
        <w:t>Similar to</w:t>
      </w:r>
      <w:proofErr w:type="gramEnd"/>
      <w:r w:rsidR="00160BA6">
        <w:t xml:space="preserve"> </w:t>
      </w:r>
      <w:r w:rsidR="00DB747E">
        <w:t xml:space="preserve">Runway </w:t>
      </w:r>
      <w:r w:rsidR="00160BA6">
        <w:t xml:space="preserve">R212, BBI </w:t>
      </w:r>
      <w:r w:rsidR="00C446A0">
        <w:t>detected the bump</w:t>
      </w:r>
      <w:r w:rsidR="000C223E">
        <w:t>,</w:t>
      </w:r>
      <w:r w:rsidR="00C446A0">
        <w:t xml:space="preserve"> but PI-100 did not</w:t>
      </w:r>
      <w:r w:rsidR="00CB3B9F">
        <w:t>. A PI</w:t>
      </w:r>
      <w:r w:rsidR="000C223E">
        <w:t>-</w:t>
      </w:r>
      <w:r w:rsidR="00CB3B9F">
        <w:t xml:space="preserve">400 </w:t>
      </w:r>
      <w:r w:rsidR="00F61672">
        <w:t xml:space="preserve">assessment tool in </w:t>
      </w:r>
      <w:proofErr w:type="spellStart"/>
      <w:r w:rsidR="00F61672">
        <w:t>ProFAA</w:t>
      </w:r>
      <w:proofErr w:type="spellEnd"/>
      <w:r w:rsidR="00F61672">
        <w:t xml:space="preserve"> </w:t>
      </w:r>
      <w:proofErr w:type="gramStart"/>
      <w:r w:rsidR="00CB3B9F">
        <w:t>would have detected</w:t>
      </w:r>
      <w:proofErr w:type="gramEnd"/>
      <w:r w:rsidR="00CB3B9F">
        <w:t xml:space="preserve"> </w:t>
      </w:r>
      <w:r w:rsidR="00644749">
        <w:t>this event.</w:t>
      </w:r>
      <w:r w:rsidR="000C223E">
        <w:t xml:space="preserve"> </w:t>
      </w:r>
      <w:r w:rsidR="00644749">
        <w:t xml:space="preserve"> </w:t>
      </w:r>
    </w:p>
    <w:p w14:paraId="1886D769" w14:textId="0C3AD632" w:rsidR="00C77690" w:rsidRPr="002B56F6" w:rsidRDefault="00C77690" w:rsidP="0060755C">
      <w:r>
        <w:t>R212 a</w:t>
      </w:r>
      <w:r w:rsidR="00902B3C">
        <w:t>n</w:t>
      </w:r>
      <w:r>
        <w:t>d R13 are both uncommon situations</w:t>
      </w:r>
      <w:r w:rsidR="004E12BA">
        <w:t>,</w:t>
      </w:r>
      <w:r w:rsidR="005C553E">
        <w:t xml:space="preserve"> and even though PI-400 would resolve </w:t>
      </w:r>
      <w:r w:rsidR="007C4C9B">
        <w:t xml:space="preserve">the issue, it is recommended that PI-400 be </w:t>
      </w:r>
      <w:r w:rsidR="00FE01D8">
        <w:t>considered for</w:t>
      </w:r>
      <w:r w:rsidR="00F06A2C">
        <w:t xml:space="preserve"> </w:t>
      </w:r>
      <w:r w:rsidR="007C4C9B">
        <w:t>implement</w:t>
      </w:r>
      <w:r w:rsidR="00F06A2C">
        <w:t>ation</w:t>
      </w:r>
      <w:r w:rsidR="007C4C9B">
        <w:t xml:space="preserve"> </w:t>
      </w:r>
      <w:r w:rsidR="00600F03">
        <w:t xml:space="preserve">into </w:t>
      </w:r>
      <w:proofErr w:type="spellStart"/>
      <w:r w:rsidR="00600F03">
        <w:t>ProFAA</w:t>
      </w:r>
      <w:proofErr w:type="spellEnd"/>
      <w:r w:rsidR="00F5351E">
        <w:t xml:space="preserve">. </w:t>
      </w:r>
      <w:proofErr w:type="gramStart"/>
      <w:r w:rsidR="00F5351E">
        <w:t>The large ma</w:t>
      </w:r>
      <w:r w:rsidR="0062037E">
        <w:t>jority of</w:t>
      </w:r>
      <w:proofErr w:type="gramEnd"/>
      <w:r w:rsidR="0062037E">
        <w:t xml:space="preserve"> pavements analyzed using the </w:t>
      </w:r>
      <w:r w:rsidR="00AA3F86">
        <w:t xml:space="preserve">current </w:t>
      </w:r>
      <w:r w:rsidR="0062037E">
        <w:t>MER analysis t</w:t>
      </w:r>
      <w:r w:rsidR="00D22B51">
        <w:t xml:space="preserve">ools detect the roughness that impacts </w:t>
      </w:r>
      <w:r w:rsidR="00600F03">
        <w:t>aircraft response.</w:t>
      </w:r>
    </w:p>
    <w:p w14:paraId="3901A855" w14:textId="27C21969" w:rsidR="00304D13" w:rsidRDefault="005E0879" w:rsidP="00C024F3">
      <w:pPr>
        <w:pStyle w:val="Caption"/>
      </w:pPr>
      <w:r w:rsidRPr="005E0879">
        <w:rPr>
          <w:noProof/>
        </w:rPr>
        <w:drawing>
          <wp:inline distT="0" distB="0" distL="0" distR="0" wp14:anchorId="0B79AAD7" wp14:editId="08462B59">
            <wp:extent cx="5943600" cy="3157855"/>
            <wp:effectExtent l="19050" t="19050" r="19050" b="23495"/>
            <wp:docPr id="3200538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3157855"/>
                    </a:xfrm>
                    <a:prstGeom prst="rect">
                      <a:avLst/>
                    </a:prstGeom>
                    <a:noFill/>
                    <a:ln>
                      <a:solidFill>
                        <a:schemeClr val="tx1"/>
                      </a:solidFill>
                    </a:ln>
                  </pic:spPr>
                </pic:pic>
              </a:graphicData>
            </a:graphic>
          </wp:inline>
        </w:drawing>
      </w:r>
    </w:p>
    <w:p w14:paraId="560D2280" w14:textId="5A9D57B9" w:rsidR="005E0879" w:rsidRDefault="005E0879" w:rsidP="005E0879">
      <w:pPr>
        <w:pStyle w:val="Caption"/>
        <w:jc w:val="left"/>
      </w:pPr>
      <w:bookmarkStart w:id="96" w:name="_Toc214279900"/>
      <w:r>
        <w:t xml:space="preserve">Figure </w:t>
      </w:r>
      <w:r w:rsidR="000A2EC7">
        <w:fldChar w:fldCharType="begin"/>
      </w:r>
      <w:r w:rsidR="000A2EC7">
        <w:instrText xml:space="preserve"> SEQ Figure \* ARABIC </w:instrText>
      </w:r>
      <w:r w:rsidR="000A2EC7">
        <w:fldChar w:fldCharType="separate"/>
      </w:r>
      <w:r w:rsidR="000A2EC7">
        <w:rPr>
          <w:noProof/>
        </w:rPr>
        <w:t>23</w:t>
      </w:r>
      <w:r w:rsidR="000A2EC7">
        <w:rPr>
          <w:noProof/>
        </w:rPr>
        <w:fldChar w:fldCharType="end"/>
      </w:r>
      <w:r>
        <w:t>.</w:t>
      </w:r>
      <w:r w:rsidRPr="005E0879">
        <w:t xml:space="preserve"> </w:t>
      </w:r>
      <w:r w:rsidRPr="007152D9">
        <w:t xml:space="preserve">Screen </w:t>
      </w:r>
      <w:r w:rsidR="00D02D31">
        <w:t>S</w:t>
      </w:r>
      <w:r w:rsidRPr="007152D9">
        <w:t xml:space="preserve">hot </w:t>
      </w:r>
      <w:r>
        <w:t xml:space="preserve">of a Roughness </w:t>
      </w:r>
      <w:r w:rsidRPr="007152D9">
        <w:t>Analysis of Runway R</w:t>
      </w:r>
      <w:r>
        <w:t>13.</w:t>
      </w:r>
      <w:bookmarkEnd w:id="96"/>
    </w:p>
    <w:p w14:paraId="4C07918D" w14:textId="18E6ED71" w:rsidR="00BB2C74" w:rsidRDefault="00DE6305" w:rsidP="00DE6305">
      <w:pPr>
        <w:rPr>
          <w:b/>
          <w:bCs/>
        </w:rPr>
      </w:pPr>
      <w:r w:rsidRPr="00F97B44">
        <w:rPr>
          <w:b/>
          <w:bCs/>
        </w:rPr>
        <w:t>Runway R</w:t>
      </w:r>
      <w:r>
        <w:rPr>
          <w:b/>
          <w:bCs/>
        </w:rPr>
        <w:t>42</w:t>
      </w:r>
      <w:r w:rsidR="00742E18">
        <w:rPr>
          <w:b/>
          <w:bCs/>
        </w:rPr>
        <w:t xml:space="preserve">: </w:t>
      </w:r>
      <w:r w:rsidR="00210D6C">
        <w:t xml:space="preserve">Runway R42 </w:t>
      </w:r>
      <w:r w:rsidR="002A77EA">
        <w:t>(Figure 2</w:t>
      </w:r>
      <w:r w:rsidR="00F06A2C">
        <w:t>4</w:t>
      </w:r>
      <w:r w:rsidR="002A77EA">
        <w:t xml:space="preserve">) </w:t>
      </w:r>
      <w:r w:rsidR="00210D6C">
        <w:t>is an asphalt</w:t>
      </w:r>
      <w:r w:rsidR="00984449">
        <w:t xml:space="preserve"> </w:t>
      </w:r>
      <w:r w:rsidR="00BB2C74" w:rsidRPr="00570872">
        <w:t xml:space="preserve">runway </w:t>
      </w:r>
      <w:r w:rsidR="00984449">
        <w:t xml:space="preserve">that </w:t>
      </w:r>
      <w:r w:rsidR="00BB2C74" w:rsidRPr="00570872">
        <w:t xml:space="preserve">was causing pilot complaints </w:t>
      </w:r>
      <w:r w:rsidR="00BB2C74">
        <w:t>during</w:t>
      </w:r>
      <w:r w:rsidR="00BB2C74" w:rsidRPr="00570872">
        <w:t xml:space="preserve"> takeoff on </w:t>
      </w:r>
      <w:r w:rsidR="00BB2C74">
        <w:t xml:space="preserve">Class WB aircraft. The cause was the crown of an intersecting runway.   R42 is the runway used for validation purposes (Figures 11 and 12 above).  </w:t>
      </w:r>
    </w:p>
    <w:p w14:paraId="206B50E3" w14:textId="63FBC027" w:rsidR="000207B5" w:rsidRDefault="003217F6" w:rsidP="00DE6305">
      <w:pPr>
        <w:rPr>
          <w:b/>
          <w:bCs/>
        </w:rPr>
      </w:pPr>
      <w:r w:rsidRPr="003217F6">
        <w:rPr>
          <w:noProof/>
        </w:rPr>
        <w:drawing>
          <wp:inline distT="0" distB="0" distL="0" distR="0" wp14:anchorId="72FDCEF5" wp14:editId="21B4D18C">
            <wp:extent cx="5943600" cy="3164205"/>
            <wp:effectExtent l="0" t="0" r="0" b="0"/>
            <wp:docPr id="956727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3164205"/>
                    </a:xfrm>
                    <a:prstGeom prst="rect">
                      <a:avLst/>
                    </a:prstGeom>
                    <a:noFill/>
                    <a:ln>
                      <a:noFill/>
                    </a:ln>
                  </pic:spPr>
                </pic:pic>
              </a:graphicData>
            </a:graphic>
          </wp:inline>
        </w:drawing>
      </w:r>
    </w:p>
    <w:p w14:paraId="503127B1" w14:textId="3FB476A6" w:rsidR="00705D98" w:rsidRDefault="00570872" w:rsidP="00705D98">
      <w:pPr>
        <w:pStyle w:val="Caption"/>
        <w:jc w:val="left"/>
      </w:pPr>
      <w:bookmarkStart w:id="97" w:name="_Toc214279901"/>
      <w:r>
        <w:t xml:space="preserve">Figure </w:t>
      </w:r>
      <w:r w:rsidR="000A2EC7">
        <w:fldChar w:fldCharType="begin"/>
      </w:r>
      <w:r w:rsidR="000A2EC7">
        <w:instrText xml:space="preserve"> SEQ Figure \* ARABIC </w:instrText>
      </w:r>
      <w:r w:rsidR="000A2EC7">
        <w:fldChar w:fldCharType="separate"/>
      </w:r>
      <w:r w:rsidR="000A2EC7">
        <w:rPr>
          <w:noProof/>
        </w:rPr>
        <w:t>24</w:t>
      </w:r>
      <w:r w:rsidR="000A2EC7">
        <w:rPr>
          <w:noProof/>
        </w:rPr>
        <w:fldChar w:fldCharType="end"/>
      </w:r>
      <w:r w:rsidR="003D4EA2">
        <w:t xml:space="preserve">. </w:t>
      </w:r>
      <w:r w:rsidR="00705D98" w:rsidRPr="007152D9">
        <w:t xml:space="preserve">Screen </w:t>
      </w:r>
      <w:r w:rsidR="00A7518B">
        <w:t>S</w:t>
      </w:r>
      <w:r w:rsidR="00705D98" w:rsidRPr="007152D9">
        <w:t xml:space="preserve">hot </w:t>
      </w:r>
      <w:r w:rsidR="00705D98">
        <w:t xml:space="preserve">of a Roughness </w:t>
      </w:r>
      <w:r w:rsidR="00705D98" w:rsidRPr="007152D9">
        <w:t xml:space="preserve">Analysis of Runway </w:t>
      </w:r>
      <w:r w:rsidR="00705D98">
        <w:t>R42</w:t>
      </w:r>
      <w:r w:rsidR="00E06B52">
        <w:t>.</w:t>
      </w:r>
      <w:bookmarkEnd w:id="97"/>
    </w:p>
    <w:p w14:paraId="4E1FE2DC" w14:textId="77777777" w:rsidR="005A3C63" w:rsidRDefault="005A3C63" w:rsidP="005A3C63">
      <w:pPr>
        <w:ind w:left="360"/>
      </w:pPr>
    </w:p>
    <w:p w14:paraId="36065CB8" w14:textId="2684C254" w:rsidR="000A23CD" w:rsidRDefault="000A23CD" w:rsidP="000A23CD">
      <w:pPr>
        <w:pStyle w:val="ListParagraph"/>
        <w:numPr>
          <w:ilvl w:val="0"/>
          <w:numId w:val="21"/>
        </w:numPr>
      </w:pPr>
      <w:r>
        <w:t>The roughness of R</w:t>
      </w:r>
      <w:r w:rsidR="006A267D">
        <w:t xml:space="preserve">42 at the intersection was </w:t>
      </w:r>
      <w:r w:rsidR="00133609">
        <w:t>multiple Type 3 bumps</w:t>
      </w:r>
      <w:r>
        <w:t xml:space="preserve">. </w:t>
      </w:r>
    </w:p>
    <w:p w14:paraId="6E4CD723" w14:textId="238E44AD" w:rsidR="00E86E0F" w:rsidRDefault="00E86E0F" w:rsidP="000A23CD">
      <w:pPr>
        <w:pStyle w:val="ListParagraph"/>
        <w:numPr>
          <w:ilvl w:val="0"/>
          <w:numId w:val="21"/>
        </w:numPr>
      </w:pPr>
      <w:r>
        <w:t xml:space="preserve">The roughness </w:t>
      </w:r>
      <w:r w:rsidR="00A94AA4">
        <w:t xml:space="preserve">on the 23 end </w:t>
      </w:r>
      <w:r w:rsidR="000054AE">
        <w:t xml:space="preserve">was Type 3 as </w:t>
      </w:r>
      <w:proofErr w:type="gramStart"/>
      <w:r w:rsidR="000054AE">
        <w:t>well</w:t>
      </w:r>
      <w:r w:rsidR="00211BB5">
        <w:t>,</w:t>
      </w:r>
      <w:r w:rsidR="000054AE">
        <w:t xml:space="preserve"> but</w:t>
      </w:r>
      <w:proofErr w:type="gramEnd"/>
      <w:r w:rsidR="000054AE">
        <w:t xml:space="preserve"> caused no complaints</w:t>
      </w:r>
      <w:r w:rsidR="008E16AD">
        <w:t xml:space="preserve"> probably because of the location.</w:t>
      </w:r>
    </w:p>
    <w:p w14:paraId="76FA3A6D" w14:textId="4087922B" w:rsidR="0083348E" w:rsidRDefault="0083348E" w:rsidP="000A23CD">
      <w:pPr>
        <w:pStyle w:val="ListParagraph"/>
        <w:numPr>
          <w:ilvl w:val="0"/>
          <w:numId w:val="21"/>
        </w:numPr>
      </w:pPr>
      <w:r>
        <w:t xml:space="preserve">The roughness in sections </w:t>
      </w:r>
      <w:r w:rsidR="00435978">
        <w:t>11, 17 and 18 were very mild Type 3.</w:t>
      </w:r>
    </w:p>
    <w:p w14:paraId="2D1FC85A" w14:textId="093889FC" w:rsidR="000A23CD" w:rsidRDefault="000A23CD" w:rsidP="000A23CD">
      <w:pPr>
        <w:pStyle w:val="ListParagraph"/>
        <w:numPr>
          <w:ilvl w:val="0"/>
          <w:numId w:val="21"/>
        </w:numPr>
      </w:pPr>
      <w:r>
        <w:t>Results are consistent with the current limits of acceptability</w:t>
      </w:r>
      <w:r w:rsidR="00E06B52">
        <w:t>.</w:t>
      </w:r>
    </w:p>
    <w:p w14:paraId="2D1815D0" w14:textId="20AD10BB" w:rsidR="00CE6CD4" w:rsidRDefault="00CE6CD4" w:rsidP="00CE6CD4">
      <w:pPr>
        <w:rPr>
          <w:b/>
          <w:bCs/>
        </w:rPr>
      </w:pPr>
      <w:bookmarkStart w:id="98" w:name="_Hlk190175073"/>
      <w:r w:rsidRPr="00F97B44">
        <w:rPr>
          <w:b/>
          <w:bCs/>
        </w:rPr>
        <w:t>Runway R</w:t>
      </w:r>
      <w:r>
        <w:rPr>
          <w:b/>
          <w:bCs/>
        </w:rPr>
        <w:t>43</w:t>
      </w:r>
      <w:r w:rsidRPr="002B56F6">
        <w:rPr>
          <w:b/>
          <w:bCs/>
          <w:highlight w:val="yellow"/>
        </w:rPr>
        <w:t xml:space="preserve"> </w:t>
      </w:r>
    </w:p>
    <w:bookmarkEnd w:id="98"/>
    <w:p w14:paraId="1A5E84B2" w14:textId="7320CDB6" w:rsidR="00DB4E17" w:rsidRDefault="00105278" w:rsidP="00DB4E17">
      <w:r w:rsidRPr="00105278">
        <w:rPr>
          <w:noProof/>
        </w:rPr>
        <w:drawing>
          <wp:inline distT="0" distB="0" distL="0" distR="0" wp14:anchorId="6A7F3199" wp14:editId="4C996857">
            <wp:extent cx="5943600" cy="3163570"/>
            <wp:effectExtent l="0" t="0" r="0" b="0"/>
            <wp:docPr id="2098522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3163570"/>
                    </a:xfrm>
                    <a:prstGeom prst="rect">
                      <a:avLst/>
                    </a:prstGeom>
                    <a:noFill/>
                    <a:ln>
                      <a:noFill/>
                    </a:ln>
                  </pic:spPr>
                </pic:pic>
              </a:graphicData>
            </a:graphic>
          </wp:inline>
        </w:drawing>
      </w:r>
    </w:p>
    <w:p w14:paraId="21EA9452" w14:textId="6E4CE5FF" w:rsidR="00105278" w:rsidRDefault="00105278" w:rsidP="00105278">
      <w:pPr>
        <w:pStyle w:val="Caption"/>
        <w:jc w:val="left"/>
      </w:pPr>
      <w:bookmarkStart w:id="99" w:name="_Toc214279902"/>
      <w:r>
        <w:t xml:space="preserve">Figure </w:t>
      </w:r>
      <w:r w:rsidR="000A2EC7">
        <w:fldChar w:fldCharType="begin"/>
      </w:r>
      <w:r w:rsidR="000A2EC7">
        <w:instrText xml:space="preserve"> SEQ Figure \* ARABIC </w:instrText>
      </w:r>
      <w:r w:rsidR="000A2EC7">
        <w:fldChar w:fldCharType="separate"/>
      </w:r>
      <w:r w:rsidR="000A2EC7">
        <w:rPr>
          <w:noProof/>
        </w:rPr>
        <w:t>25</w:t>
      </w:r>
      <w:r w:rsidR="000A2EC7">
        <w:rPr>
          <w:noProof/>
        </w:rPr>
        <w:fldChar w:fldCharType="end"/>
      </w:r>
      <w:r>
        <w:t xml:space="preserve">. </w:t>
      </w:r>
      <w:r w:rsidRPr="007152D9">
        <w:t xml:space="preserve">Screen </w:t>
      </w:r>
      <w:r w:rsidR="00A30BBB">
        <w:t>S</w:t>
      </w:r>
      <w:r w:rsidRPr="007152D9">
        <w:t xml:space="preserve">hot </w:t>
      </w:r>
      <w:r>
        <w:t xml:space="preserve">of a Roughness </w:t>
      </w:r>
      <w:r w:rsidRPr="007152D9">
        <w:t xml:space="preserve">Analysis of Runway </w:t>
      </w:r>
      <w:r>
        <w:t>R4</w:t>
      </w:r>
      <w:r w:rsidR="00A566ED">
        <w:t>3.</w:t>
      </w:r>
      <w:bookmarkEnd w:id="99"/>
    </w:p>
    <w:p w14:paraId="7FF5F9A7" w14:textId="51229617" w:rsidR="00105278" w:rsidRPr="007C52D8" w:rsidRDefault="00A96EAA" w:rsidP="00105278">
      <w:pPr>
        <w:pStyle w:val="Caption"/>
        <w:jc w:val="left"/>
        <w:rPr>
          <w:rFonts w:asciiTheme="minorHAnsi" w:hAnsiTheme="minorHAnsi"/>
          <w:sz w:val="22"/>
          <w:szCs w:val="22"/>
        </w:rPr>
      </w:pPr>
      <w:r w:rsidRPr="007C52D8">
        <w:rPr>
          <w:rFonts w:asciiTheme="minorHAnsi" w:hAnsiTheme="minorHAnsi"/>
          <w:sz w:val="22"/>
          <w:szCs w:val="22"/>
        </w:rPr>
        <w:t xml:space="preserve">Runway R43 (Figure </w:t>
      </w:r>
      <w:r w:rsidR="00880DC7" w:rsidRPr="007C52D8">
        <w:rPr>
          <w:rFonts w:asciiTheme="minorHAnsi" w:hAnsiTheme="minorHAnsi"/>
          <w:sz w:val="22"/>
          <w:szCs w:val="22"/>
        </w:rPr>
        <w:t>2</w:t>
      </w:r>
      <w:r w:rsidR="00696018">
        <w:rPr>
          <w:rFonts w:asciiTheme="minorHAnsi" w:hAnsiTheme="minorHAnsi"/>
          <w:sz w:val="22"/>
          <w:szCs w:val="22"/>
        </w:rPr>
        <w:t>5</w:t>
      </w:r>
      <w:r w:rsidR="003A25BB" w:rsidRPr="007C52D8">
        <w:rPr>
          <w:rFonts w:asciiTheme="minorHAnsi" w:hAnsiTheme="minorHAnsi"/>
          <w:sz w:val="22"/>
          <w:szCs w:val="22"/>
        </w:rPr>
        <w:t>)</w:t>
      </w:r>
      <w:r w:rsidR="00D7414A" w:rsidRPr="007C52D8">
        <w:rPr>
          <w:rFonts w:asciiTheme="minorHAnsi" w:hAnsiTheme="minorHAnsi"/>
          <w:sz w:val="22"/>
          <w:szCs w:val="22"/>
        </w:rPr>
        <w:t xml:space="preserve"> </w:t>
      </w:r>
      <w:r w:rsidR="00121DAA" w:rsidRPr="007C52D8">
        <w:rPr>
          <w:rFonts w:asciiTheme="minorHAnsi" w:hAnsiTheme="minorHAnsi"/>
          <w:sz w:val="22"/>
          <w:szCs w:val="22"/>
        </w:rPr>
        <w:t xml:space="preserve">had </w:t>
      </w:r>
      <w:r w:rsidR="004063E1" w:rsidRPr="007C52D8">
        <w:rPr>
          <w:rFonts w:asciiTheme="minorHAnsi" w:hAnsiTheme="minorHAnsi"/>
          <w:sz w:val="22"/>
          <w:szCs w:val="22"/>
        </w:rPr>
        <w:t xml:space="preserve">significant </w:t>
      </w:r>
      <w:r w:rsidR="00FC1103" w:rsidRPr="007C52D8">
        <w:rPr>
          <w:rFonts w:asciiTheme="minorHAnsi" w:hAnsiTheme="minorHAnsi"/>
          <w:sz w:val="22"/>
          <w:szCs w:val="22"/>
        </w:rPr>
        <w:t xml:space="preserve">Type 2 and </w:t>
      </w:r>
      <w:r w:rsidR="00121DAA" w:rsidRPr="007C52D8">
        <w:rPr>
          <w:rFonts w:asciiTheme="minorHAnsi" w:hAnsiTheme="minorHAnsi"/>
          <w:sz w:val="22"/>
          <w:szCs w:val="22"/>
        </w:rPr>
        <w:t>Type 3</w:t>
      </w:r>
      <w:r w:rsidR="00372C36" w:rsidRPr="007C52D8">
        <w:rPr>
          <w:rFonts w:asciiTheme="minorHAnsi" w:hAnsiTheme="minorHAnsi"/>
          <w:sz w:val="22"/>
          <w:szCs w:val="22"/>
        </w:rPr>
        <w:t>, and BBI</w:t>
      </w:r>
      <w:r w:rsidR="00121DAA" w:rsidRPr="007C52D8">
        <w:rPr>
          <w:rFonts w:asciiTheme="minorHAnsi" w:hAnsiTheme="minorHAnsi"/>
          <w:sz w:val="22"/>
          <w:szCs w:val="22"/>
        </w:rPr>
        <w:t xml:space="preserve"> roughness </w:t>
      </w:r>
      <w:r w:rsidR="00E84279" w:rsidRPr="007C52D8">
        <w:rPr>
          <w:rFonts w:asciiTheme="minorHAnsi" w:hAnsiTheme="minorHAnsi"/>
          <w:sz w:val="22"/>
          <w:szCs w:val="22"/>
        </w:rPr>
        <w:t>in and around the</w:t>
      </w:r>
      <w:r w:rsidR="008924CD" w:rsidRPr="007C52D8">
        <w:rPr>
          <w:rFonts w:asciiTheme="minorHAnsi" w:hAnsiTheme="minorHAnsi"/>
          <w:sz w:val="22"/>
          <w:szCs w:val="22"/>
        </w:rPr>
        <w:t xml:space="preserve"> </w:t>
      </w:r>
      <w:r w:rsidR="0009535E" w:rsidRPr="007C52D8">
        <w:rPr>
          <w:rFonts w:asciiTheme="minorHAnsi" w:hAnsiTheme="minorHAnsi"/>
          <w:sz w:val="22"/>
          <w:szCs w:val="22"/>
        </w:rPr>
        <w:t xml:space="preserve">crown of </w:t>
      </w:r>
      <w:r w:rsidR="008924CD" w:rsidRPr="007C52D8">
        <w:rPr>
          <w:rFonts w:asciiTheme="minorHAnsi" w:hAnsiTheme="minorHAnsi"/>
          <w:sz w:val="22"/>
          <w:szCs w:val="22"/>
        </w:rPr>
        <w:t xml:space="preserve">the </w:t>
      </w:r>
      <w:r w:rsidR="0009535E" w:rsidRPr="007C52D8">
        <w:rPr>
          <w:rFonts w:asciiTheme="minorHAnsi" w:hAnsiTheme="minorHAnsi"/>
          <w:sz w:val="22"/>
          <w:szCs w:val="22"/>
        </w:rPr>
        <w:t>intersecting runway</w:t>
      </w:r>
      <w:r w:rsidR="00121DAA" w:rsidRPr="007C52D8">
        <w:rPr>
          <w:rFonts w:asciiTheme="minorHAnsi" w:hAnsiTheme="minorHAnsi"/>
          <w:sz w:val="22"/>
          <w:szCs w:val="22"/>
        </w:rPr>
        <w:t xml:space="preserve">. </w:t>
      </w:r>
      <w:r w:rsidR="006549F1" w:rsidRPr="007C52D8">
        <w:rPr>
          <w:rFonts w:asciiTheme="minorHAnsi" w:hAnsiTheme="minorHAnsi"/>
          <w:sz w:val="22"/>
          <w:szCs w:val="22"/>
        </w:rPr>
        <w:t>It d</w:t>
      </w:r>
      <w:r w:rsidR="00A442B1" w:rsidRPr="007C52D8">
        <w:rPr>
          <w:rFonts w:asciiTheme="minorHAnsi" w:hAnsiTheme="minorHAnsi"/>
          <w:sz w:val="22"/>
          <w:szCs w:val="22"/>
        </w:rPr>
        <w:t>oes</w:t>
      </w:r>
      <w:r w:rsidR="006549F1" w:rsidRPr="007C52D8">
        <w:rPr>
          <w:rFonts w:asciiTheme="minorHAnsi" w:hAnsiTheme="minorHAnsi"/>
          <w:sz w:val="22"/>
          <w:szCs w:val="22"/>
        </w:rPr>
        <w:t xml:space="preserve"> not cause pilot complaints because of its location</w:t>
      </w:r>
      <w:r w:rsidR="00D84849" w:rsidRPr="007C52D8">
        <w:rPr>
          <w:rFonts w:asciiTheme="minorHAnsi" w:hAnsiTheme="minorHAnsi"/>
          <w:sz w:val="22"/>
          <w:szCs w:val="22"/>
        </w:rPr>
        <w:t xml:space="preserve"> </w:t>
      </w:r>
      <w:r w:rsidR="002A5E49" w:rsidRPr="007C52D8">
        <w:rPr>
          <w:rFonts w:asciiTheme="minorHAnsi" w:hAnsiTheme="minorHAnsi"/>
          <w:sz w:val="22"/>
          <w:szCs w:val="22"/>
        </w:rPr>
        <w:t>(1</w:t>
      </w:r>
      <w:r w:rsidR="000B4308" w:rsidRPr="007C52D8">
        <w:rPr>
          <w:rFonts w:asciiTheme="minorHAnsi" w:hAnsiTheme="minorHAnsi"/>
          <w:sz w:val="22"/>
          <w:szCs w:val="22"/>
        </w:rPr>
        <w:t>,</w:t>
      </w:r>
      <w:r w:rsidR="002A5E49" w:rsidRPr="007C52D8">
        <w:rPr>
          <w:rFonts w:asciiTheme="minorHAnsi" w:hAnsiTheme="minorHAnsi"/>
          <w:sz w:val="22"/>
          <w:szCs w:val="22"/>
        </w:rPr>
        <w:t>000 feet from the 15 end)</w:t>
      </w:r>
      <w:r w:rsidR="006549F1" w:rsidRPr="007C52D8">
        <w:rPr>
          <w:rFonts w:asciiTheme="minorHAnsi" w:hAnsiTheme="minorHAnsi"/>
          <w:sz w:val="22"/>
          <w:szCs w:val="22"/>
        </w:rPr>
        <w:t xml:space="preserve">. </w:t>
      </w:r>
      <w:r w:rsidR="00E45D72" w:rsidRPr="007C52D8">
        <w:rPr>
          <w:rFonts w:asciiTheme="minorHAnsi" w:hAnsiTheme="minorHAnsi"/>
          <w:sz w:val="22"/>
          <w:szCs w:val="22"/>
        </w:rPr>
        <w:t>Aircraft</w:t>
      </w:r>
      <w:r w:rsidR="000B4308" w:rsidRPr="007C52D8">
        <w:rPr>
          <w:rFonts w:asciiTheme="minorHAnsi" w:hAnsiTheme="minorHAnsi"/>
          <w:sz w:val="22"/>
          <w:szCs w:val="22"/>
        </w:rPr>
        <w:t xml:space="preserve"> would land past that point and </w:t>
      </w:r>
      <w:r w:rsidR="003F5880" w:rsidRPr="007C52D8">
        <w:rPr>
          <w:rFonts w:asciiTheme="minorHAnsi" w:hAnsiTheme="minorHAnsi"/>
          <w:sz w:val="22"/>
          <w:szCs w:val="22"/>
        </w:rPr>
        <w:t xml:space="preserve">would have a low speed during a takeoff roll. This bump would </w:t>
      </w:r>
      <w:r w:rsidR="00187A9F" w:rsidRPr="007C52D8">
        <w:rPr>
          <w:rFonts w:asciiTheme="minorHAnsi" w:hAnsiTheme="minorHAnsi"/>
          <w:sz w:val="22"/>
          <w:szCs w:val="22"/>
        </w:rPr>
        <w:t>not be an issue excep</w:t>
      </w:r>
      <w:r w:rsidR="00E45D72" w:rsidRPr="007C52D8">
        <w:rPr>
          <w:rFonts w:asciiTheme="minorHAnsi" w:hAnsiTheme="minorHAnsi"/>
          <w:sz w:val="22"/>
          <w:szCs w:val="22"/>
        </w:rPr>
        <w:t>t</w:t>
      </w:r>
      <w:r w:rsidR="00187A9F" w:rsidRPr="007C52D8">
        <w:rPr>
          <w:rFonts w:asciiTheme="minorHAnsi" w:hAnsiTheme="minorHAnsi"/>
          <w:sz w:val="22"/>
          <w:szCs w:val="22"/>
        </w:rPr>
        <w:t xml:space="preserve"> in the rare </w:t>
      </w:r>
      <w:r w:rsidR="00157BAF" w:rsidRPr="007C52D8">
        <w:rPr>
          <w:rFonts w:asciiTheme="minorHAnsi" w:hAnsiTheme="minorHAnsi"/>
          <w:sz w:val="22"/>
          <w:szCs w:val="22"/>
        </w:rPr>
        <w:t xml:space="preserve">case of a </w:t>
      </w:r>
      <w:r w:rsidR="008924CD" w:rsidRPr="007C52D8">
        <w:rPr>
          <w:rFonts w:asciiTheme="minorHAnsi" w:hAnsiTheme="minorHAnsi"/>
          <w:sz w:val="22"/>
          <w:szCs w:val="22"/>
        </w:rPr>
        <w:t>high-speed</w:t>
      </w:r>
      <w:r w:rsidR="00157BAF" w:rsidRPr="007C52D8">
        <w:rPr>
          <w:rFonts w:asciiTheme="minorHAnsi" w:hAnsiTheme="minorHAnsi"/>
          <w:sz w:val="22"/>
          <w:szCs w:val="22"/>
        </w:rPr>
        <w:t xml:space="preserve"> aborted takeoff from the 33 </w:t>
      </w:r>
      <w:proofErr w:type="gramStart"/>
      <w:r w:rsidR="00157BAF" w:rsidRPr="007C52D8">
        <w:rPr>
          <w:rFonts w:asciiTheme="minorHAnsi" w:hAnsiTheme="minorHAnsi"/>
          <w:sz w:val="22"/>
          <w:szCs w:val="22"/>
        </w:rPr>
        <w:t>end</w:t>
      </w:r>
      <w:proofErr w:type="gramEnd"/>
      <w:r w:rsidR="00084699" w:rsidRPr="007C52D8">
        <w:rPr>
          <w:rFonts w:asciiTheme="minorHAnsi" w:hAnsiTheme="minorHAnsi"/>
          <w:sz w:val="22"/>
          <w:szCs w:val="22"/>
        </w:rPr>
        <w:t>.</w:t>
      </w:r>
      <w:r w:rsidR="00157BAF" w:rsidRPr="007C52D8">
        <w:rPr>
          <w:rFonts w:asciiTheme="minorHAnsi" w:hAnsiTheme="minorHAnsi"/>
          <w:sz w:val="22"/>
          <w:szCs w:val="22"/>
        </w:rPr>
        <w:t xml:space="preserve"> </w:t>
      </w:r>
    </w:p>
    <w:p w14:paraId="55485287" w14:textId="0DD93176" w:rsidR="00084699" w:rsidRDefault="00084699" w:rsidP="00084699">
      <w:pPr>
        <w:pStyle w:val="ListParagraph"/>
        <w:numPr>
          <w:ilvl w:val="0"/>
          <w:numId w:val="21"/>
        </w:numPr>
      </w:pPr>
      <w:r>
        <w:t xml:space="preserve">The roughness of R43 at the intersection in Section 3 was </w:t>
      </w:r>
      <w:r w:rsidR="008924CD">
        <w:t>T</w:t>
      </w:r>
      <w:r w:rsidR="001F71F8">
        <w:t xml:space="preserve">ype 2 and </w:t>
      </w:r>
      <w:r>
        <w:t xml:space="preserve">Type 3 </w:t>
      </w:r>
      <w:r w:rsidR="001F71F8">
        <w:t>roughness</w:t>
      </w:r>
      <w:r>
        <w:t xml:space="preserve">. </w:t>
      </w:r>
    </w:p>
    <w:p w14:paraId="5292EC12" w14:textId="238E919D" w:rsidR="00084699" w:rsidRDefault="00084699" w:rsidP="00084699">
      <w:pPr>
        <w:pStyle w:val="ListParagraph"/>
        <w:numPr>
          <w:ilvl w:val="0"/>
          <w:numId w:val="21"/>
        </w:numPr>
      </w:pPr>
      <w:r>
        <w:t xml:space="preserve">The roughness </w:t>
      </w:r>
      <w:r w:rsidR="001F71F8">
        <w:t xml:space="preserve">in Section 6 was </w:t>
      </w:r>
      <w:r w:rsidR="00EB6C41">
        <w:t>a Type 1 Rolling Straightedge event</w:t>
      </w:r>
    </w:p>
    <w:p w14:paraId="1EB93314" w14:textId="77777777" w:rsidR="00084699" w:rsidRDefault="00084699" w:rsidP="00084699">
      <w:pPr>
        <w:pStyle w:val="ListParagraph"/>
        <w:numPr>
          <w:ilvl w:val="0"/>
          <w:numId w:val="21"/>
        </w:numPr>
      </w:pPr>
      <w:r>
        <w:t xml:space="preserve">Results are consistent with the current limits of acceptability </w:t>
      </w:r>
    </w:p>
    <w:p w14:paraId="4C243628" w14:textId="77777777" w:rsidR="00084699" w:rsidRPr="00084699" w:rsidRDefault="00084699" w:rsidP="00084699"/>
    <w:p w14:paraId="7139099B" w14:textId="77777777" w:rsidR="00C3520C" w:rsidRDefault="00C3520C" w:rsidP="008D2C42">
      <w:pPr>
        <w:rPr>
          <w:b/>
          <w:bCs/>
        </w:rPr>
      </w:pPr>
    </w:p>
    <w:p w14:paraId="0FA61E19" w14:textId="77777777" w:rsidR="00C3520C" w:rsidRDefault="00C3520C" w:rsidP="008D2C42">
      <w:pPr>
        <w:rPr>
          <w:b/>
          <w:bCs/>
        </w:rPr>
      </w:pPr>
    </w:p>
    <w:p w14:paraId="3424AEE2" w14:textId="77777777" w:rsidR="00C3520C" w:rsidRDefault="00C3520C" w:rsidP="008D2C42">
      <w:pPr>
        <w:rPr>
          <w:b/>
          <w:bCs/>
        </w:rPr>
      </w:pPr>
    </w:p>
    <w:p w14:paraId="4CD7934A" w14:textId="77777777" w:rsidR="005A3C63" w:rsidRDefault="005A3C63" w:rsidP="008D2C42">
      <w:pPr>
        <w:rPr>
          <w:b/>
          <w:bCs/>
        </w:rPr>
      </w:pPr>
      <w:bookmarkStart w:id="100" w:name="_Hlk190177225"/>
    </w:p>
    <w:p w14:paraId="40BEA8D0" w14:textId="0EE7708C" w:rsidR="00C3520C" w:rsidRDefault="008D2C42" w:rsidP="008D2C42">
      <w:pPr>
        <w:rPr>
          <w:b/>
          <w:bCs/>
        </w:rPr>
      </w:pPr>
      <w:r w:rsidRPr="00F97B44">
        <w:rPr>
          <w:b/>
          <w:bCs/>
        </w:rPr>
        <w:t>Runway R</w:t>
      </w:r>
      <w:r>
        <w:rPr>
          <w:b/>
          <w:bCs/>
        </w:rPr>
        <w:t>301</w:t>
      </w:r>
    </w:p>
    <w:bookmarkEnd w:id="100"/>
    <w:p w14:paraId="42153700" w14:textId="4A19C16F" w:rsidR="00B343E9" w:rsidRPr="00B343E9" w:rsidRDefault="00B343E9" w:rsidP="008D2C42">
      <w:r>
        <w:t>Runway</w:t>
      </w:r>
      <w:r w:rsidR="00975ECE">
        <w:t>s</w:t>
      </w:r>
      <w:r>
        <w:t xml:space="preserve"> R301, R302, and R30</w:t>
      </w:r>
      <w:r w:rsidR="00246B7D">
        <w:t xml:space="preserve">3 are three runways at the same airport. R301 and R302 are </w:t>
      </w:r>
      <w:r w:rsidR="00A40356">
        <w:t>strictly for GA aircraft operations</w:t>
      </w:r>
      <w:r w:rsidR="00960979">
        <w:t xml:space="preserve">. R303 </w:t>
      </w:r>
      <w:r w:rsidR="005A3C63">
        <w:t xml:space="preserve">is </w:t>
      </w:r>
      <w:r w:rsidR="00960979">
        <w:t>for commercial operations</w:t>
      </w:r>
      <w:r w:rsidR="005A3C63">
        <w:t>.</w:t>
      </w:r>
      <w:r w:rsidR="00A40356">
        <w:t xml:space="preserve"> </w:t>
      </w:r>
    </w:p>
    <w:p w14:paraId="42763E23" w14:textId="1D1E546C" w:rsidR="00C3520C" w:rsidRDefault="004E63F6" w:rsidP="008D2C42">
      <w:pPr>
        <w:rPr>
          <w:b/>
          <w:bCs/>
        </w:rPr>
      </w:pPr>
      <w:r w:rsidRPr="004E63F6">
        <w:rPr>
          <w:noProof/>
        </w:rPr>
        <w:drawing>
          <wp:inline distT="0" distB="0" distL="0" distR="0" wp14:anchorId="002ACF9F" wp14:editId="4AC22BA0">
            <wp:extent cx="5943600" cy="3162300"/>
            <wp:effectExtent l="0" t="0" r="0" b="0"/>
            <wp:docPr id="13919964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69668C0A" w14:textId="64E1A44F" w:rsidR="008D2C42" w:rsidRDefault="008D2C42" w:rsidP="00E9563A">
      <w:pPr>
        <w:pStyle w:val="Caption"/>
        <w:jc w:val="left"/>
      </w:pPr>
      <w:r w:rsidRPr="00F97B44">
        <w:rPr>
          <w:b/>
          <w:bCs/>
        </w:rPr>
        <w:t xml:space="preserve"> </w:t>
      </w:r>
      <w:bookmarkStart w:id="101" w:name="_Toc214279903"/>
      <w:r w:rsidR="00E9563A">
        <w:t xml:space="preserve">Figure </w:t>
      </w:r>
      <w:r w:rsidR="000A2EC7">
        <w:fldChar w:fldCharType="begin"/>
      </w:r>
      <w:r w:rsidR="000A2EC7">
        <w:instrText xml:space="preserve"> SEQ Figure \* ARABIC </w:instrText>
      </w:r>
      <w:r w:rsidR="000A2EC7">
        <w:fldChar w:fldCharType="separate"/>
      </w:r>
      <w:r w:rsidR="000A2EC7">
        <w:rPr>
          <w:noProof/>
        </w:rPr>
        <w:t>26</w:t>
      </w:r>
      <w:r w:rsidR="000A2EC7">
        <w:rPr>
          <w:noProof/>
        </w:rPr>
        <w:fldChar w:fldCharType="end"/>
      </w:r>
      <w:r w:rsidR="00E9563A">
        <w:t>.</w:t>
      </w:r>
      <w:r w:rsidR="00E9563A" w:rsidRPr="00E9563A">
        <w:t xml:space="preserve"> </w:t>
      </w:r>
      <w:r w:rsidR="00E9563A" w:rsidRPr="007152D9">
        <w:t xml:space="preserve">Screen </w:t>
      </w:r>
      <w:r w:rsidR="006F3275">
        <w:t>S</w:t>
      </w:r>
      <w:r w:rsidR="00E9563A" w:rsidRPr="007152D9">
        <w:t xml:space="preserve">hot </w:t>
      </w:r>
      <w:r w:rsidR="00E9563A">
        <w:t xml:space="preserve">of a Roughness </w:t>
      </w:r>
      <w:r w:rsidR="00E9563A" w:rsidRPr="007152D9">
        <w:t xml:space="preserve">Analysis of Runway </w:t>
      </w:r>
      <w:r w:rsidR="00E9563A">
        <w:t>R301.</w:t>
      </w:r>
      <w:bookmarkEnd w:id="101"/>
    </w:p>
    <w:p w14:paraId="041B3495" w14:textId="2856CF16" w:rsidR="00E9563A" w:rsidRPr="00E9563A" w:rsidRDefault="004E63F6" w:rsidP="00E9563A">
      <w:r>
        <w:t xml:space="preserve">Runway R301 </w:t>
      </w:r>
      <w:r w:rsidR="000B41D5">
        <w:t>(Figure 2</w:t>
      </w:r>
      <w:r w:rsidR="00696018">
        <w:t>6</w:t>
      </w:r>
      <w:r w:rsidR="000B41D5">
        <w:t>)</w:t>
      </w:r>
      <w:r>
        <w:t xml:space="preserve"> </w:t>
      </w:r>
      <w:r w:rsidR="00101214">
        <w:t xml:space="preserve">is a </w:t>
      </w:r>
      <w:r w:rsidR="00823432">
        <w:t>4,300-foot</w:t>
      </w:r>
      <w:r w:rsidR="00101214">
        <w:t xml:space="preserve"> runway</w:t>
      </w:r>
      <w:r w:rsidR="00621C61">
        <w:t xml:space="preserve"> and </w:t>
      </w:r>
      <w:r w:rsidR="00A50952">
        <w:t xml:space="preserve">would be unacceptable </w:t>
      </w:r>
      <w:r w:rsidR="008B6B03">
        <w:t xml:space="preserve">for commercial aircraft operation. Primarily because it has </w:t>
      </w:r>
      <w:r w:rsidR="009F7C17">
        <w:t xml:space="preserve">two very rough </w:t>
      </w:r>
      <w:r w:rsidR="00CF79DB">
        <w:t>intersections i</w:t>
      </w:r>
      <w:r w:rsidR="009F7C17">
        <w:t xml:space="preserve">n the first </w:t>
      </w:r>
      <w:r w:rsidR="00D9104C">
        <w:t>2</w:t>
      </w:r>
      <w:r w:rsidR="004B7E75">
        <w:t>,</w:t>
      </w:r>
      <w:r w:rsidR="009F7C17">
        <w:t>000 feet. This runway is currently in servi</w:t>
      </w:r>
      <w:r w:rsidR="009D0740">
        <w:t>c</w:t>
      </w:r>
      <w:r w:rsidR="009F7C17">
        <w:t>e</w:t>
      </w:r>
      <w:r w:rsidR="009D0740">
        <w:t xml:space="preserve"> but is used only for GA operations. </w:t>
      </w:r>
      <w:r w:rsidR="005A4345">
        <w:t xml:space="preserve">GA aircraft are less </w:t>
      </w:r>
      <w:r w:rsidR="004B7E75">
        <w:t>susceptible</w:t>
      </w:r>
      <w:r w:rsidR="005A4345">
        <w:t xml:space="preserve"> to </w:t>
      </w:r>
      <w:r w:rsidR="004B7E75">
        <w:t xml:space="preserve">Type 2, </w:t>
      </w:r>
      <w:r w:rsidR="002515C6">
        <w:t xml:space="preserve">Type </w:t>
      </w:r>
      <w:r w:rsidR="004B7E75">
        <w:t>3</w:t>
      </w:r>
      <w:r w:rsidR="002515C6">
        <w:t>,</w:t>
      </w:r>
      <w:r w:rsidR="004B7E75">
        <w:t xml:space="preserve"> and BBI roughness.</w:t>
      </w:r>
    </w:p>
    <w:p w14:paraId="4583CFF5" w14:textId="6068FE31" w:rsidR="002515C6" w:rsidRDefault="002515C6" w:rsidP="002515C6">
      <w:pPr>
        <w:pStyle w:val="ListParagraph"/>
        <w:numPr>
          <w:ilvl w:val="0"/>
          <w:numId w:val="21"/>
        </w:numPr>
      </w:pPr>
      <w:r>
        <w:t xml:space="preserve">The roughness </w:t>
      </w:r>
      <w:r w:rsidR="00592EEE">
        <w:t xml:space="preserve">in the first half </w:t>
      </w:r>
      <w:r>
        <w:t>of R</w:t>
      </w:r>
      <w:r w:rsidR="00D9104C">
        <w:t>301</w:t>
      </w:r>
      <w:r>
        <w:t xml:space="preserve"> </w:t>
      </w:r>
      <w:r w:rsidR="00592EEE">
        <w:t>is</w:t>
      </w:r>
      <w:r>
        <w:t xml:space="preserve"> </w:t>
      </w:r>
      <w:r w:rsidR="00484CB6">
        <w:t xml:space="preserve">very </w:t>
      </w:r>
      <w:r w:rsidR="00D27143">
        <w:t xml:space="preserve">significant </w:t>
      </w:r>
      <w:r>
        <w:t>Type 2 and Type 3 roughness</w:t>
      </w:r>
      <w:r w:rsidR="00737296">
        <w:t xml:space="preserve"> and would </w:t>
      </w:r>
      <w:r w:rsidR="00D27143">
        <w:t>not be acceptable for commercial aircraft operations.</w:t>
      </w:r>
      <w:r>
        <w:t xml:space="preserve"> </w:t>
      </w:r>
    </w:p>
    <w:p w14:paraId="6CCDD334" w14:textId="072F3A97" w:rsidR="002515C6" w:rsidRDefault="00C94ADB" w:rsidP="00A443BF">
      <w:pPr>
        <w:pStyle w:val="ListParagraph"/>
        <w:numPr>
          <w:ilvl w:val="0"/>
          <w:numId w:val="21"/>
        </w:numPr>
      </w:pPr>
      <w:r>
        <w:t xml:space="preserve">Runway R301 </w:t>
      </w:r>
      <w:r w:rsidR="007765B7">
        <w:t xml:space="preserve">MER results </w:t>
      </w:r>
      <w:r w:rsidR="00E50DB8">
        <w:t xml:space="preserve">suggest that GA aircraft should </w:t>
      </w:r>
      <w:r w:rsidR="00CB6A1E">
        <w:t xml:space="preserve">consider different limits of acceptability. The IRI (International Roughness Index) method used for </w:t>
      </w:r>
      <w:r w:rsidR="00320B4E">
        <w:t>roads and highways</w:t>
      </w:r>
      <w:r w:rsidR="001E32C7">
        <w:t xml:space="preserve"> </w:t>
      </w:r>
      <w:r w:rsidR="0053239C">
        <w:t xml:space="preserve">or </w:t>
      </w:r>
      <w:r w:rsidR="005F7571">
        <w:t xml:space="preserve">a </w:t>
      </w:r>
      <w:r w:rsidR="0053239C">
        <w:t xml:space="preserve">PSD </w:t>
      </w:r>
      <w:r w:rsidR="005F7571">
        <w:t xml:space="preserve">analysis </w:t>
      </w:r>
      <w:r w:rsidR="001E32C7">
        <w:t xml:space="preserve">may apply </w:t>
      </w:r>
      <w:r w:rsidR="008179FD">
        <w:t>better to GA operations.</w:t>
      </w:r>
      <w:r w:rsidR="00753078">
        <w:t xml:space="preserve"> IRI</w:t>
      </w:r>
      <w:r w:rsidR="00E97834">
        <w:t xml:space="preserve"> and PSD</w:t>
      </w:r>
      <w:r w:rsidR="00753078">
        <w:t xml:space="preserve"> limits specifically derived for airports (GA operations) would need to be developed.</w:t>
      </w:r>
    </w:p>
    <w:p w14:paraId="2F2C63A2" w14:textId="7A967AFE" w:rsidR="002515C6" w:rsidRDefault="00005628" w:rsidP="002515C6">
      <w:pPr>
        <w:pStyle w:val="ListParagraph"/>
        <w:numPr>
          <w:ilvl w:val="0"/>
          <w:numId w:val="21"/>
        </w:numPr>
      </w:pPr>
      <w:r>
        <w:t xml:space="preserve"> The </w:t>
      </w:r>
      <w:r w:rsidR="00D11497">
        <w:t xml:space="preserve">MER </w:t>
      </w:r>
      <w:r>
        <w:t>limits of acceptability r</w:t>
      </w:r>
      <w:r w:rsidR="002515C6">
        <w:t xml:space="preserve">esults are consistent </w:t>
      </w:r>
      <w:r>
        <w:t>for commercial</w:t>
      </w:r>
      <w:r w:rsidR="00D11497">
        <w:t xml:space="preserve"> aircraft operations.</w:t>
      </w:r>
    </w:p>
    <w:p w14:paraId="219CBB6F" w14:textId="77777777" w:rsidR="008D2C42" w:rsidRDefault="008D2C42" w:rsidP="00625744">
      <w:pPr>
        <w:rPr>
          <w:b/>
          <w:bCs/>
        </w:rPr>
      </w:pPr>
    </w:p>
    <w:p w14:paraId="584D745F" w14:textId="58E77ED4" w:rsidR="00A86E47" w:rsidRDefault="00A86E47" w:rsidP="007C52D8">
      <w:pPr>
        <w:ind w:right="4064"/>
        <w:rPr>
          <w:b/>
          <w:bCs/>
        </w:rPr>
      </w:pPr>
      <w:r w:rsidRPr="00F97B44">
        <w:rPr>
          <w:b/>
          <w:bCs/>
        </w:rPr>
        <w:t>Runway R</w:t>
      </w:r>
      <w:r>
        <w:rPr>
          <w:b/>
          <w:bCs/>
        </w:rPr>
        <w:t>302</w:t>
      </w:r>
      <w:r w:rsidRPr="002B56F6">
        <w:rPr>
          <w:b/>
          <w:bCs/>
          <w:highlight w:val="yellow"/>
        </w:rPr>
        <w:t xml:space="preserve"> </w:t>
      </w:r>
    </w:p>
    <w:p w14:paraId="7816419C" w14:textId="140CD276" w:rsidR="009832FE" w:rsidRPr="00E9563A" w:rsidRDefault="009832FE" w:rsidP="007C52D8">
      <w:pPr>
        <w:ind w:right="90"/>
      </w:pPr>
      <w:r>
        <w:t xml:space="preserve">Runway R302 </w:t>
      </w:r>
      <w:r w:rsidR="000F45F7">
        <w:t>(Figure 2</w:t>
      </w:r>
      <w:r w:rsidR="00696018">
        <w:t>7</w:t>
      </w:r>
      <w:r w:rsidR="000F45F7">
        <w:t>)</w:t>
      </w:r>
      <w:r>
        <w:t xml:space="preserve"> is parallel to R301 and </w:t>
      </w:r>
      <w:r w:rsidR="00D12110">
        <w:t xml:space="preserve">is </w:t>
      </w:r>
      <w:r>
        <w:t xml:space="preserve">also </w:t>
      </w:r>
      <w:r w:rsidR="00A67163">
        <w:t xml:space="preserve">a </w:t>
      </w:r>
      <w:r>
        <w:t>4,300-foot runway</w:t>
      </w:r>
      <w:r w:rsidR="00D12110">
        <w:t>. It is smoother tha</w:t>
      </w:r>
      <w:r w:rsidR="004E0465">
        <w:t>n</w:t>
      </w:r>
      <w:r w:rsidR="00D12110">
        <w:t xml:space="preserve"> R301 but would </w:t>
      </w:r>
      <w:r w:rsidR="00294909">
        <w:t xml:space="preserve">still be </w:t>
      </w:r>
      <w:r>
        <w:t xml:space="preserve">unacceptable for commercial aircraft operation. Primarily because it </w:t>
      </w:r>
      <w:r w:rsidR="000F45F7">
        <w:t xml:space="preserve">has </w:t>
      </w:r>
      <w:r w:rsidR="00FE7895">
        <w:t>Type 2 and Type 3</w:t>
      </w:r>
      <w:r w:rsidR="008A3B3B">
        <w:t>, and BBI</w:t>
      </w:r>
      <w:r w:rsidR="00FE7895">
        <w:t xml:space="preserve"> roughness in the first 2,</w:t>
      </w:r>
      <w:r w:rsidR="008A3B3B">
        <w:t>000 feet.</w:t>
      </w:r>
      <w:r w:rsidR="003E6249">
        <w:t xml:space="preserve"> </w:t>
      </w:r>
      <w:r>
        <w:t xml:space="preserve">This runway is </w:t>
      </w:r>
      <w:r w:rsidR="003E6249">
        <w:t xml:space="preserve">also </w:t>
      </w:r>
      <w:r>
        <w:t>currently in service but is used only for GA operations. GA aircraft are less susceptible to Type 2, Type 3, and BBI roughness.</w:t>
      </w:r>
    </w:p>
    <w:p w14:paraId="08DFF928" w14:textId="3F694FA1" w:rsidR="009832FE" w:rsidRDefault="009832FE">
      <w:pPr>
        <w:pStyle w:val="ListParagraph"/>
        <w:numPr>
          <w:ilvl w:val="0"/>
          <w:numId w:val="21"/>
        </w:numPr>
      </w:pPr>
      <w:bookmarkStart w:id="102" w:name="_Hlk190178858"/>
      <w:r>
        <w:t>The roughness in the first half of R30</w:t>
      </w:r>
      <w:r w:rsidR="003E6249">
        <w:t>2</w:t>
      </w:r>
      <w:r>
        <w:t xml:space="preserve"> is significant Type 2 and Type 3 roughness</w:t>
      </w:r>
      <w:r w:rsidR="00A04560">
        <w:t>, is smoother tha</w:t>
      </w:r>
      <w:r w:rsidR="00263F3A">
        <w:t>n</w:t>
      </w:r>
      <w:r w:rsidR="00A04560">
        <w:t xml:space="preserve"> R301</w:t>
      </w:r>
      <w:r w:rsidR="00120836">
        <w:t>, but</w:t>
      </w:r>
      <w:r>
        <w:t xml:space="preserve"> would not be acceptable for commercial aircraft operations. </w:t>
      </w:r>
    </w:p>
    <w:p w14:paraId="13663433" w14:textId="4C7EDA59" w:rsidR="009832FE" w:rsidRDefault="009832FE">
      <w:pPr>
        <w:pStyle w:val="ListParagraph"/>
        <w:numPr>
          <w:ilvl w:val="0"/>
          <w:numId w:val="21"/>
        </w:numPr>
      </w:pPr>
      <w:r>
        <w:t>Runway R30</w:t>
      </w:r>
      <w:r w:rsidR="00120836">
        <w:t>2</w:t>
      </w:r>
      <w:r>
        <w:t xml:space="preserve"> MER results </w:t>
      </w:r>
      <w:r w:rsidR="00120836">
        <w:t xml:space="preserve">also </w:t>
      </w:r>
      <w:r>
        <w:t xml:space="preserve">suggest that GA aircraft should consider different limits of acceptability. The IRI </w:t>
      </w:r>
      <w:r w:rsidR="00263F3A">
        <w:t>or PSD</w:t>
      </w:r>
      <w:r w:rsidR="00EA41F1">
        <w:t xml:space="preserve"> </w:t>
      </w:r>
      <w:r w:rsidR="005E07D2">
        <w:t>anal</w:t>
      </w:r>
      <w:r w:rsidR="000028ED">
        <w:t>yses</w:t>
      </w:r>
      <w:r>
        <w:t xml:space="preserve"> may apply better to GA operations.</w:t>
      </w:r>
      <w:r w:rsidR="00120836">
        <w:t xml:space="preserve"> </w:t>
      </w:r>
      <w:bookmarkStart w:id="103" w:name="_Hlk190178189"/>
    </w:p>
    <w:bookmarkEnd w:id="103"/>
    <w:p w14:paraId="52ED32A3" w14:textId="77777777" w:rsidR="009832FE" w:rsidRDefault="009832FE">
      <w:pPr>
        <w:pStyle w:val="ListParagraph"/>
        <w:numPr>
          <w:ilvl w:val="0"/>
          <w:numId w:val="21"/>
        </w:numPr>
      </w:pPr>
      <w:r>
        <w:t xml:space="preserve"> The MER limits of acceptability results are consistent for commercial aircraft operations.</w:t>
      </w:r>
    </w:p>
    <w:bookmarkEnd w:id="102"/>
    <w:p w14:paraId="337B7D02" w14:textId="77777777" w:rsidR="009832FE" w:rsidRDefault="009832FE" w:rsidP="00A86E47">
      <w:pPr>
        <w:rPr>
          <w:b/>
          <w:bCs/>
        </w:rPr>
      </w:pPr>
    </w:p>
    <w:p w14:paraId="4B9CBFE4" w14:textId="6E8099DE" w:rsidR="00A86E47" w:rsidRDefault="00FB53AE" w:rsidP="00625744">
      <w:pPr>
        <w:rPr>
          <w:b/>
          <w:bCs/>
        </w:rPr>
      </w:pPr>
      <w:r w:rsidRPr="00FB53AE">
        <w:rPr>
          <w:noProof/>
        </w:rPr>
        <w:drawing>
          <wp:inline distT="0" distB="0" distL="0" distR="0" wp14:anchorId="569BDC2C" wp14:editId="0513C6CF">
            <wp:extent cx="5943600" cy="3171190"/>
            <wp:effectExtent l="0" t="0" r="0" b="0"/>
            <wp:docPr id="210669407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694071" name="Picture 1" descr="A screenshot of a computer&#10;&#10;AI-generated content may be incorrect."/>
                    <pic:cNvPicPr/>
                  </pic:nvPicPr>
                  <pic:blipFill>
                    <a:blip r:embed="rId56"/>
                    <a:stretch>
                      <a:fillRect/>
                    </a:stretch>
                  </pic:blipFill>
                  <pic:spPr>
                    <a:xfrm>
                      <a:off x="0" y="0"/>
                      <a:ext cx="5943600" cy="3171190"/>
                    </a:xfrm>
                    <a:prstGeom prst="rect">
                      <a:avLst/>
                    </a:prstGeom>
                  </pic:spPr>
                </pic:pic>
              </a:graphicData>
            </a:graphic>
          </wp:inline>
        </w:drawing>
      </w:r>
    </w:p>
    <w:p w14:paraId="6B70E792" w14:textId="6D1ED9F2" w:rsidR="00FB53AE" w:rsidRDefault="00FB53AE" w:rsidP="00FB53AE">
      <w:pPr>
        <w:pStyle w:val="Caption"/>
        <w:jc w:val="left"/>
      </w:pPr>
      <w:bookmarkStart w:id="104" w:name="_Toc214279904"/>
      <w:r>
        <w:t xml:space="preserve">Figure </w:t>
      </w:r>
      <w:r w:rsidR="000A2EC7">
        <w:fldChar w:fldCharType="begin"/>
      </w:r>
      <w:r w:rsidR="000A2EC7">
        <w:instrText xml:space="preserve"> SEQ Figure \* ARABIC </w:instrText>
      </w:r>
      <w:r w:rsidR="000A2EC7">
        <w:fldChar w:fldCharType="separate"/>
      </w:r>
      <w:r w:rsidR="000A2EC7">
        <w:rPr>
          <w:noProof/>
        </w:rPr>
        <w:t>27</w:t>
      </w:r>
      <w:r w:rsidR="000A2EC7">
        <w:rPr>
          <w:noProof/>
        </w:rPr>
        <w:fldChar w:fldCharType="end"/>
      </w:r>
      <w:r>
        <w:t xml:space="preserve">. </w:t>
      </w:r>
      <w:r w:rsidRPr="007152D9">
        <w:t xml:space="preserve">Screen </w:t>
      </w:r>
      <w:r w:rsidR="00DE0E8A">
        <w:t>S</w:t>
      </w:r>
      <w:r w:rsidRPr="007152D9">
        <w:t xml:space="preserve">hot </w:t>
      </w:r>
      <w:r>
        <w:t xml:space="preserve">of a Roughness </w:t>
      </w:r>
      <w:r w:rsidRPr="007152D9">
        <w:t xml:space="preserve">Analysis of Runway </w:t>
      </w:r>
      <w:r>
        <w:t>R302.</w:t>
      </w:r>
      <w:bookmarkEnd w:id="104"/>
    </w:p>
    <w:p w14:paraId="6733CCF6" w14:textId="6EE14739" w:rsidR="00753078" w:rsidRDefault="00753078" w:rsidP="007C52D8">
      <w:pPr>
        <w:ind w:right="-90"/>
        <w:rPr>
          <w:b/>
          <w:bCs/>
        </w:rPr>
      </w:pPr>
      <w:r w:rsidRPr="00F97B44">
        <w:rPr>
          <w:b/>
          <w:bCs/>
        </w:rPr>
        <w:t>Runway R</w:t>
      </w:r>
      <w:r>
        <w:rPr>
          <w:b/>
          <w:bCs/>
        </w:rPr>
        <w:t>30</w:t>
      </w:r>
      <w:r w:rsidR="002B7D6F">
        <w:rPr>
          <w:b/>
          <w:bCs/>
        </w:rPr>
        <w:t>3</w:t>
      </w:r>
    </w:p>
    <w:p w14:paraId="372993DA" w14:textId="29D4F859" w:rsidR="00753078" w:rsidRDefault="00193F2D" w:rsidP="007C52D8">
      <w:pPr>
        <w:ind w:right="-90"/>
      </w:pPr>
      <w:r>
        <w:t>R</w:t>
      </w:r>
      <w:r w:rsidR="00666C6F">
        <w:t xml:space="preserve">unway R303 </w:t>
      </w:r>
      <w:r w:rsidR="007B09A1">
        <w:t>(Figure 2</w:t>
      </w:r>
      <w:r w:rsidR="00696018">
        <w:t>8</w:t>
      </w:r>
      <w:r w:rsidR="007B09A1">
        <w:t>)</w:t>
      </w:r>
      <w:r w:rsidR="00666C6F">
        <w:t xml:space="preserve"> is the third runway at this airport and is used for </w:t>
      </w:r>
      <w:r w:rsidR="005B477C">
        <w:t xml:space="preserve">commercial operations. It is an asphalt runway </w:t>
      </w:r>
      <w:r w:rsidR="00830209">
        <w:t>6</w:t>
      </w:r>
      <w:r w:rsidR="00DB2E1E">
        <w:t xml:space="preserve">,300 feet long. It is </w:t>
      </w:r>
      <w:r w:rsidR="00A319E3">
        <w:t>acceptable for commercial and GA operations.</w:t>
      </w:r>
    </w:p>
    <w:p w14:paraId="5FC04929" w14:textId="539C16A5" w:rsidR="009E3E5E" w:rsidRDefault="009E3E5E">
      <w:pPr>
        <w:pStyle w:val="ListParagraph"/>
        <w:numPr>
          <w:ilvl w:val="0"/>
          <w:numId w:val="21"/>
        </w:numPr>
      </w:pPr>
      <w:bookmarkStart w:id="105" w:name="_Hlk190248910"/>
      <w:r>
        <w:t xml:space="preserve">The roughness in the first section </w:t>
      </w:r>
      <w:r w:rsidR="00822D74">
        <w:t xml:space="preserve">is a </w:t>
      </w:r>
      <w:r>
        <w:t>Type 1</w:t>
      </w:r>
      <w:r w:rsidR="00822D74">
        <w:t xml:space="preserve"> </w:t>
      </w:r>
      <w:r>
        <w:t xml:space="preserve">rolling straightedge roughness and </w:t>
      </w:r>
      <w:r w:rsidR="00AC062D">
        <w:t>is located at the very end of the pavement where the paving start</w:t>
      </w:r>
      <w:r w:rsidR="009C7A72">
        <w:t xml:space="preserve">ed. It is not a concern. The last section also had a Type </w:t>
      </w:r>
      <w:r w:rsidR="00B47549">
        <w:t>1 rolling straightedge roughness</w:t>
      </w:r>
      <w:r w:rsidR="009C7A72">
        <w:t xml:space="preserve"> </w:t>
      </w:r>
      <w:r w:rsidR="00B47549">
        <w:t>event</w:t>
      </w:r>
      <w:r w:rsidR="00482707">
        <w:t xml:space="preserve"> of 19.46.</w:t>
      </w:r>
      <w:r>
        <w:t xml:space="preserve"> </w:t>
      </w:r>
      <w:r w:rsidR="00482707">
        <w:t>This should have been labeled acceptable</w:t>
      </w:r>
      <w:r w:rsidR="00CF360B">
        <w:t xml:space="preserve"> (green).  It is believed i</w:t>
      </w:r>
      <w:r w:rsidR="007B09A1">
        <w:t>t</w:t>
      </w:r>
      <w:r w:rsidR="00CF360B">
        <w:t xml:space="preserve"> was labeled yellow because of round</w:t>
      </w:r>
      <w:r w:rsidR="008942E6">
        <w:t>off assumptions.</w:t>
      </w:r>
      <w:r w:rsidR="00020726">
        <w:t xml:space="preserve"> The threshold is 20.00</w:t>
      </w:r>
      <w:r w:rsidR="009E0460">
        <w:t>.</w:t>
      </w:r>
    </w:p>
    <w:p w14:paraId="5DD83283" w14:textId="6028728C" w:rsidR="009E3E5E" w:rsidRDefault="009E3E5E">
      <w:pPr>
        <w:pStyle w:val="ListParagraph"/>
        <w:numPr>
          <w:ilvl w:val="0"/>
          <w:numId w:val="21"/>
        </w:numPr>
      </w:pPr>
      <w:r>
        <w:t>The MER limits of acceptability results are consistent for commercial aircraft operations</w:t>
      </w:r>
      <w:r w:rsidR="003A7039">
        <w:t>.</w:t>
      </w:r>
      <w:r w:rsidR="00020726">
        <w:t xml:space="preserve"> </w:t>
      </w:r>
      <w:r w:rsidR="003A7039">
        <w:t>There was one</w:t>
      </w:r>
      <w:r w:rsidR="00020726">
        <w:t xml:space="preserve"> exception </w:t>
      </w:r>
      <w:r w:rsidR="003A7039">
        <w:t>using</w:t>
      </w:r>
      <w:r w:rsidR="00020726">
        <w:t xml:space="preserve"> the </w:t>
      </w:r>
      <w:r w:rsidR="00C81093">
        <w:t>rolling straightedge in Section 13</w:t>
      </w:r>
      <w:r>
        <w:t>.</w:t>
      </w:r>
      <w:r w:rsidR="00AE0166">
        <w:t xml:space="preserve"> </w:t>
      </w:r>
    </w:p>
    <w:bookmarkEnd w:id="105"/>
    <w:p w14:paraId="5555F126" w14:textId="2D2838A0" w:rsidR="00DA5E08" w:rsidRPr="00753078" w:rsidRDefault="00BA7280" w:rsidP="00753078">
      <w:r w:rsidRPr="00BA7280">
        <w:rPr>
          <w:noProof/>
        </w:rPr>
        <w:drawing>
          <wp:inline distT="0" distB="0" distL="0" distR="0" wp14:anchorId="4C14AFBF" wp14:editId="1AC7775E">
            <wp:extent cx="5943600" cy="3159760"/>
            <wp:effectExtent l="0" t="0" r="0" b="2540"/>
            <wp:docPr id="641888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3159760"/>
                    </a:xfrm>
                    <a:prstGeom prst="rect">
                      <a:avLst/>
                    </a:prstGeom>
                    <a:noFill/>
                    <a:ln>
                      <a:noFill/>
                    </a:ln>
                  </pic:spPr>
                </pic:pic>
              </a:graphicData>
            </a:graphic>
          </wp:inline>
        </w:drawing>
      </w:r>
    </w:p>
    <w:p w14:paraId="09836925" w14:textId="7749A646" w:rsidR="00AC7220" w:rsidRDefault="00AC7220" w:rsidP="00AC7220">
      <w:pPr>
        <w:pStyle w:val="Caption"/>
        <w:jc w:val="left"/>
      </w:pPr>
      <w:bookmarkStart w:id="106" w:name="_Toc214279905"/>
      <w:r>
        <w:t xml:space="preserve">Figure </w:t>
      </w:r>
      <w:r w:rsidR="000A2EC7">
        <w:fldChar w:fldCharType="begin"/>
      </w:r>
      <w:r w:rsidR="000A2EC7">
        <w:instrText xml:space="preserve"> SEQ Figure \* ARABIC </w:instrText>
      </w:r>
      <w:r w:rsidR="000A2EC7">
        <w:fldChar w:fldCharType="separate"/>
      </w:r>
      <w:r w:rsidR="000A2EC7">
        <w:rPr>
          <w:noProof/>
        </w:rPr>
        <w:t>28</w:t>
      </w:r>
      <w:r w:rsidR="000A2EC7">
        <w:rPr>
          <w:noProof/>
        </w:rPr>
        <w:fldChar w:fldCharType="end"/>
      </w:r>
      <w:r>
        <w:t>.</w:t>
      </w:r>
      <w:r w:rsidRPr="00AC7220">
        <w:t xml:space="preserve"> </w:t>
      </w:r>
      <w:r w:rsidRPr="007152D9">
        <w:t xml:space="preserve">Screen </w:t>
      </w:r>
      <w:r w:rsidR="005A4E25">
        <w:t>S</w:t>
      </w:r>
      <w:r w:rsidRPr="007152D9">
        <w:t xml:space="preserve">hot </w:t>
      </w:r>
      <w:r>
        <w:t xml:space="preserve">of a Roughness </w:t>
      </w:r>
      <w:r w:rsidRPr="007152D9">
        <w:t xml:space="preserve">Analysis of Runway </w:t>
      </w:r>
      <w:r>
        <w:t>R303.</w:t>
      </w:r>
      <w:bookmarkEnd w:id="106"/>
    </w:p>
    <w:p w14:paraId="79F07D74" w14:textId="03DB4A38" w:rsidR="00AC7220" w:rsidRDefault="00B22849" w:rsidP="004B17D9">
      <w:pPr>
        <w:ind w:right="4424"/>
        <w:rPr>
          <w:b/>
          <w:bCs/>
        </w:rPr>
      </w:pPr>
      <w:r w:rsidRPr="00F97B44">
        <w:rPr>
          <w:b/>
          <w:bCs/>
        </w:rPr>
        <w:t>Runway R</w:t>
      </w:r>
      <w:r w:rsidR="0087651F">
        <w:rPr>
          <w:b/>
          <w:bCs/>
        </w:rPr>
        <w:t>401</w:t>
      </w:r>
    </w:p>
    <w:p w14:paraId="46342242" w14:textId="696A31E3" w:rsidR="004B17D9" w:rsidRDefault="00750028" w:rsidP="002C53C0">
      <w:r>
        <w:t xml:space="preserve">Runways R401 and R402 </w:t>
      </w:r>
      <w:r w:rsidR="006D617A">
        <w:t xml:space="preserve">are two </w:t>
      </w:r>
      <w:r w:rsidR="00922FE0">
        <w:t xml:space="preserve">intersecting </w:t>
      </w:r>
      <w:r w:rsidR="006D617A">
        <w:t>runways at the same airport</w:t>
      </w:r>
      <w:r w:rsidR="00922FE0">
        <w:t xml:space="preserve">. </w:t>
      </w:r>
      <w:r w:rsidR="00CF0FEA">
        <w:t xml:space="preserve">The profiles were measured in </w:t>
      </w:r>
      <w:r w:rsidR="00E921B2">
        <w:t xml:space="preserve">October 2025 using </w:t>
      </w:r>
      <w:r w:rsidR="00FE30E3">
        <w:t xml:space="preserve">an Ames high speed profiler. </w:t>
      </w:r>
      <w:r w:rsidR="00922FE0">
        <w:t>R401 is the</w:t>
      </w:r>
      <w:r w:rsidR="00C652E1">
        <w:t xml:space="preserve"> </w:t>
      </w:r>
      <w:r w:rsidR="00B8052A">
        <w:t>primary runway.</w:t>
      </w:r>
      <w:r w:rsidR="00327417">
        <w:t xml:space="preserve"> </w:t>
      </w:r>
      <w:r w:rsidR="00AC027D">
        <w:t xml:space="preserve">Runway R401 </w:t>
      </w:r>
      <w:r w:rsidR="002034E2">
        <w:t xml:space="preserve">(Figure </w:t>
      </w:r>
      <w:r w:rsidR="00937441">
        <w:t>2</w:t>
      </w:r>
      <w:r w:rsidR="00691E34">
        <w:t>9</w:t>
      </w:r>
      <w:r w:rsidR="00937441">
        <w:t>)</w:t>
      </w:r>
      <w:r w:rsidR="00AC027D">
        <w:t xml:space="preserve"> is </w:t>
      </w:r>
      <w:r w:rsidR="0025777D">
        <w:t>10,000</w:t>
      </w:r>
      <w:r w:rsidR="0025148B">
        <w:t xml:space="preserve"> feet long</w:t>
      </w:r>
      <w:r w:rsidR="00922FE0">
        <w:t xml:space="preserve"> </w:t>
      </w:r>
      <w:r w:rsidR="00C32275">
        <w:t xml:space="preserve">and </w:t>
      </w:r>
      <w:r w:rsidR="005458F4">
        <w:t>all sections were found acceptable.</w:t>
      </w:r>
      <w:r w:rsidR="00E417C1">
        <w:t xml:space="preserve"> </w:t>
      </w:r>
      <w:r w:rsidR="00C52DE5">
        <w:t xml:space="preserve"> </w:t>
      </w:r>
      <w:r w:rsidR="00B544B6">
        <w:rPr>
          <w:highlight w:val="yellow"/>
        </w:rPr>
        <w:t xml:space="preserve"> </w:t>
      </w:r>
      <w:r w:rsidR="00833807" w:rsidRPr="00833807">
        <w:rPr>
          <w:noProof/>
          <w:highlight w:val="yellow"/>
        </w:rPr>
        <w:drawing>
          <wp:inline distT="0" distB="0" distL="0" distR="0" wp14:anchorId="3937B519" wp14:editId="188DB424">
            <wp:extent cx="5943600" cy="3159125"/>
            <wp:effectExtent l="0" t="0" r="0" b="3175"/>
            <wp:docPr id="15351253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3159125"/>
                    </a:xfrm>
                    <a:prstGeom prst="rect">
                      <a:avLst/>
                    </a:prstGeom>
                    <a:noFill/>
                    <a:ln>
                      <a:noFill/>
                    </a:ln>
                  </pic:spPr>
                </pic:pic>
              </a:graphicData>
            </a:graphic>
          </wp:inline>
        </w:drawing>
      </w:r>
    </w:p>
    <w:p w14:paraId="73C51A84" w14:textId="1D78C14A" w:rsidR="006C02CC" w:rsidRDefault="006C02CC" w:rsidP="006C02CC">
      <w:pPr>
        <w:pStyle w:val="Caption"/>
        <w:jc w:val="left"/>
      </w:pPr>
      <w:bookmarkStart w:id="107" w:name="_Toc214279906"/>
      <w:r>
        <w:t xml:space="preserve">Figure </w:t>
      </w:r>
      <w:r w:rsidR="000A2EC7">
        <w:fldChar w:fldCharType="begin"/>
      </w:r>
      <w:r w:rsidR="000A2EC7">
        <w:instrText xml:space="preserve"> SEQ Figure \* ARABIC </w:instrText>
      </w:r>
      <w:r w:rsidR="000A2EC7">
        <w:fldChar w:fldCharType="separate"/>
      </w:r>
      <w:r w:rsidR="000A2EC7">
        <w:rPr>
          <w:noProof/>
        </w:rPr>
        <w:t>29</w:t>
      </w:r>
      <w:r w:rsidR="000A2EC7">
        <w:rPr>
          <w:noProof/>
        </w:rPr>
        <w:fldChar w:fldCharType="end"/>
      </w:r>
      <w:r>
        <w:t>.</w:t>
      </w:r>
      <w:r w:rsidRPr="006C02CC">
        <w:t xml:space="preserve"> </w:t>
      </w:r>
      <w:r w:rsidRPr="007152D9">
        <w:t xml:space="preserve">Screen </w:t>
      </w:r>
      <w:r w:rsidR="006C3387">
        <w:t>S</w:t>
      </w:r>
      <w:r w:rsidRPr="007152D9">
        <w:t xml:space="preserve">hot </w:t>
      </w:r>
      <w:r>
        <w:t xml:space="preserve">of a Roughness </w:t>
      </w:r>
      <w:r w:rsidRPr="007152D9">
        <w:t xml:space="preserve">Analysis of Runway </w:t>
      </w:r>
      <w:r>
        <w:t>R401.</w:t>
      </w:r>
      <w:bookmarkEnd w:id="107"/>
    </w:p>
    <w:p w14:paraId="7A02BE3F" w14:textId="11B30434" w:rsidR="00327417" w:rsidRDefault="0089366E" w:rsidP="007C52D8">
      <w:pPr>
        <w:pStyle w:val="ListParagraph"/>
        <w:numPr>
          <w:ilvl w:val="0"/>
          <w:numId w:val="21"/>
        </w:numPr>
        <w:ind w:right="-90"/>
      </w:pPr>
      <w:r>
        <w:t xml:space="preserve">The </w:t>
      </w:r>
      <w:r w:rsidR="00327417">
        <w:t xml:space="preserve">roughness in </w:t>
      </w:r>
      <w:r>
        <w:t xml:space="preserve">R401 </w:t>
      </w:r>
      <w:r w:rsidR="00AC5FA1">
        <w:t>shows all green</w:t>
      </w:r>
      <w:r w:rsidR="00D449F7">
        <w:t>; no roughness identified</w:t>
      </w:r>
      <w:r w:rsidR="00327417">
        <w:t xml:space="preserve">.  </w:t>
      </w:r>
    </w:p>
    <w:p w14:paraId="56495E5D" w14:textId="77777777" w:rsidR="00327417" w:rsidRDefault="00327417" w:rsidP="00327417">
      <w:pPr>
        <w:pStyle w:val="ListParagraph"/>
        <w:numPr>
          <w:ilvl w:val="0"/>
          <w:numId w:val="21"/>
        </w:numPr>
        <w:ind w:right="-90"/>
      </w:pPr>
      <w:r>
        <w:t xml:space="preserve">The MER limits of acceptability results are consistent for commercial aircraft operations. </w:t>
      </w:r>
    </w:p>
    <w:p w14:paraId="5351D295" w14:textId="12AD4156" w:rsidR="006F5E55" w:rsidRDefault="006F5E55" w:rsidP="006F5E55">
      <w:pPr>
        <w:ind w:right="4424"/>
        <w:rPr>
          <w:b/>
          <w:bCs/>
        </w:rPr>
      </w:pPr>
      <w:r w:rsidRPr="00F97B44">
        <w:rPr>
          <w:b/>
          <w:bCs/>
        </w:rPr>
        <w:t>Runway R</w:t>
      </w:r>
      <w:r>
        <w:rPr>
          <w:b/>
          <w:bCs/>
        </w:rPr>
        <w:t>402</w:t>
      </w:r>
      <w:r w:rsidRPr="002B56F6">
        <w:rPr>
          <w:b/>
          <w:bCs/>
          <w:highlight w:val="yellow"/>
        </w:rPr>
        <w:t xml:space="preserve"> </w:t>
      </w:r>
    </w:p>
    <w:p w14:paraId="3E088B05" w14:textId="5FE65744" w:rsidR="005731C2" w:rsidRDefault="005731C2" w:rsidP="00167B0E">
      <w:pPr>
        <w:tabs>
          <w:tab w:val="left" w:pos="4860"/>
        </w:tabs>
      </w:pPr>
      <w:r w:rsidRPr="003472A2">
        <w:t>Runwa</w:t>
      </w:r>
      <w:r w:rsidR="00F830B5" w:rsidRPr="003472A2">
        <w:t xml:space="preserve">y R402 </w:t>
      </w:r>
      <w:r w:rsidR="00563BCC">
        <w:t xml:space="preserve">(Figure </w:t>
      </w:r>
      <w:r w:rsidR="00100851">
        <w:t>30</w:t>
      </w:r>
      <w:r w:rsidR="00563BCC">
        <w:t>)</w:t>
      </w:r>
      <w:r w:rsidR="00F830B5" w:rsidRPr="003472A2">
        <w:t xml:space="preserve"> is a </w:t>
      </w:r>
      <w:r w:rsidR="003472A2" w:rsidRPr="003472A2">
        <w:t>6,</w:t>
      </w:r>
      <w:r w:rsidR="002F2AA2">
        <w:t xml:space="preserve">000 </w:t>
      </w:r>
      <w:proofErr w:type="gramStart"/>
      <w:r w:rsidR="00CF54D1">
        <w:t>f</w:t>
      </w:r>
      <w:r w:rsidR="003472A2" w:rsidRPr="003472A2">
        <w:t>oot</w:t>
      </w:r>
      <w:r w:rsidR="00CF54D1">
        <w:t xml:space="preserve"> </w:t>
      </w:r>
      <w:r w:rsidR="00F830B5" w:rsidRPr="003472A2">
        <w:t xml:space="preserve"> runway</w:t>
      </w:r>
      <w:proofErr w:type="gramEnd"/>
      <w:r w:rsidR="00855C63">
        <w:t xml:space="preserve"> th</w:t>
      </w:r>
      <w:r w:rsidR="00F95C2A">
        <w:t>at</w:t>
      </w:r>
      <w:r w:rsidR="00855C63">
        <w:t xml:space="preserve"> h</w:t>
      </w:r>
      <w:r w:rsidR="00F95C2A">
        <w:t>as</w:t>
      </w:r>
      <w:r w:rsidR="00855C63">
        <w:t xml:space="preserve"> mild roughness</w:t>
      </w:r>
      <w:r w:rsidR="00167B0E">
        <w:t xml:space="preserve"> in and around </w:t>
      </w:r>
      <w:r w:rsidR="00855C63">
        <w:t>the intersection</w:t>
      </w:r>
      <w:r w:rsidR="00F95C2A">
        <w:t xml:space="preserve"> with the primary runway.</w:t>
      </w:r>
      <w:r w:rsidR="00BB3A16">
        <w:t xml:space="preserve"> </w:t>
      </w:r>
    </w:p>
    <w:p w14:paraId="42B8ED77" w14:textId="22AEAD7D" w:rsidR="00167B0E" w:rsidRPr="003472A2" w:rsidRDefault="00FA7A74" w:rsidP="00167B0E">
      <w:pPr>
        <w:tabs>
          <w:tab w:val="left" w:pos="4860"/>
        </w:tabs>
      </w:pPr>
      <w:r w:rsidRPr="00FA7A74">
        <w:rPr>
          <w:noProof/>
        </w:rPr>
        <w:drawing>
          <wp:inline distT="0" distB="0" distL="0" distR="0" wp14:anchorId="32CC2F5A" wp14:editId="41EDDDAD">
            <wp:extent cx="5943600" cy="3159125"/>
            <wp:effectExtent l="0" t="0" r="0" b="3175"/>
            <wp:docPr id="16737070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3159125"/>
                    </a:xfrm>
                    <a:prstGeom prst="rect">
                      <a:avLst/>
                    </a:prstGeom>
                    <a:noFill/>
                    <a:ln>
                      <a:noFill/>
                    </a:ln>
                  </pic:spPr>
                </pic:pic>
              </a:graphicData>
            </a:graphic>
          </wp:inline>
        </w:drawing>
      </w:r>
    </w:p>
    <w:p w14:paraId="3CAD886A" w14:textId="481544CF" w:rsidR="00BB3A16" w:rsidRDefault="00361964" w:rsidP="00BB3A16">
      <w:pPr>
        <w:pStyle w:val="Caption"/>
        <w:jc w:val="left"/>
      </w:pPr>
      <w:bookmarkStart w:id="108" w:name="_Toc214279907"/>
      <w:r>
        <w:t xml:space="preserve">Figure </w:t>
      </w:r>
      <w:r w:rsidR="000A2EC7">
        <w:fldChar w:fldCharType="begin"/>
      </w:r>
      <w:r w:rsidR="000A2EC7">
        <w:instrText xml:space="preserve"> SEQ Figure \* ARABIC </w:instrText>
      </w:r>
      <w:r w:rsidR="000A2EC7">
        <w:fldChar w:fldCharType="separate"/>
      </w:r>
      <w:r w:rsidR="000A2EC7">
        <w:rPr>
          <w:noProof/>
        </w:rPr>
        <w:t>30</w:t>
      </w:r>
      <w:r w:rsidR="000A2EC7">
        <w:rPr>
          <w:noProof/>
        </w:rPr>
        <w:fldChar w:fldCharType="end"/>
      </w:r>
      <w:r w:rsidR="00A32BDE">
        <w:rPr>
          <w:noProof/>
        </w:rPr>
        <w:t>.</w:t>
      </w:r>
      <w:r w:rsidR="00BB3A16" w:rsidRPr="00BB3A16">
        <w:t xml:space="preserve"> </w:t>
      </w:r>
      <w:r w:rsidR="00BB3A16" w:rsidRPr="007152D9">
        <w:t xml:space="preserve">Screen </w:t>
      </w:r>
      <w:r w:rsidR="00EA0DDA">
        <w:t>S</w:t>
      </w:r>
      <w:r w:rsidR="00BB3A16" w:rsidRPr="007152D9">
        <w:t xml:space="preserve">hot </w:t>
      </w:r>
      <w:r w:rsidR="00BB3A16">
        <w:t xml:space="preserve">of a Roughness </w:t>
      </w:r>
      <w:r w:rsidR="00BB3A16" w:rsidRPr="007152D9">
        <w:t xml:space="preserve">Analysis of Runway </w:t>
      </w:r>
      <w:r w:rsidR="00BB3A16">
        <w:t>R402.</w:t>
      </w:r>
      <w:bookmarkEnd w:id="108"/>
    </w:p>
    <w:p w14:paraId="6B2C844F" w14:textId="4032FC80" w:rsidR="00F071ED" w:rsidRDefault="00F071ED" w:rsidP="007C52D8">
      <w:pPr>
        <w:pStyle w:val="ListParagraph"/>
        <w:numPr>
          <w:ilvl w:val="0"/>
          <w:numId w:val="21"/>
        </w:numPr>
        <w:ind w:right="-90"/>
      </w:pPr>
      <w:r>
        <w:t>The roughness in Section</w:t>
      </w:r>
      <w:r w:rsidR="004E3BD4">
        <w:t xml:space="preserve">s </w:t>
      </w:r>
      <w:proofErr w:type="gramStart"/>
      <w:r w:rsidR="00355447">
        <w:t xml:space="preserve">5  </w:t>
      </w:r>
      <w:r>
        <w:t>exceeded</w:t>
      </w:r>
      <w:proofErr w:type="gramEnd"/>
      <w:r>
        <w:t xml:space="preserve"> the PI100</w:t>
      </w:r>
      <w:r w:rsidR="00324904">
        <w:t xml:space="preserve">, </w:t>
      </w:r>
      <w:r>
        <w:t>PI25</w:t>
      </w:r>
      <w:r w:rsidR="00D807FB">
        <w:t>, RSE</w:t>
      </w:r>
      <w:r>
        <w:t xml:space="preserve"> </w:t>
      </w:r>
      <w:r w:rsidR="004E3BD4">
        <w:t xml:space="preserve">and </w:t>
      </w:r>
      <w:r w:rsidR="00BB4B62">
        <w:t xml:space="preserve">nearly exceeded the </w:t>
      </w:r>
      <w:r w:rsidR="004E3BD4">
        <w:t xml:space="preserve">BBI </w:t>
      </w:r>
      <w:r>
        <w:t xml:space="preserve">thresholds.   </w:t>
      </w:r>
    </w:p>
    <w:p w14:paraId="7D4B576A" w14:textId="77777777" w:rsidR="00BB4B62" w:rsidRDefault="00BB4B62" w:rsidP="00BB4B62">
      <w:pPr>
        <w:pStyle w:val="ListParagraph"/>
        <w:numPr>
          <w:ilvl w:val="0"/>
          <w:numId w:val="21"/>
        </w:numPr>
        <w:ind w:right="-90"/>
      </w:pPr>
      <w:r>
        <w:t xml:space="preserve">The MER limits of acceptability results are consistent for commercial aircraft operations. </w:t>
      </w:r>
    </w:p>
    <w:p w14:paraId="40F13B19" w14:textId="49F66C93" w:rsidR="00916209" w:rsidRPr="00916209" w:rsidRDefault="00916209" w:rsidP="007C52D8">
      <w:pPr>
        <w:ind w:right="4424"/>
        <w:rPr>
          <w:b/>
          <w:bCs/>
        </w:rPr>
      </w:pPr>
      <w:r w:rsidRPr="00916209">
        <w:rPr>
          <w:b/>
          <w:bCs/>
        </w:rPr>
        <w:t>Runway R</w:t>
      </w:r>
      <w:r>
        <w:rPr>
          <w:b/>
          <w:bCs/>
        </w:rPr>
        <w:t xml:space="preserve">501, </w:t>
      </w:r>
      <w:r w:rsidR="00084AAB">
        <w:rPr>
          <w:b/>
          <w:bCs/>
        </w:rPr>
        <w:t>R503 and R504</w:t>
      </w:r>
    </w:p>
    <w:p w14:paraId="00932D80" w14:textId="4A332EDA" w:rsidR="00916209" w:rsidRDefault="00C00AF9" w:rsidP="00916209">
      <w:pPr>
        <w:ind w:right="-90"/>
      </w:pPr>
      <w:r>
        <w:t>Ru</w:t>
      </w:r>
      <w:r w:rsidR="00524323">
        <w:t>nways R501, R503</w:t>
      </w:r>
      <w:r w:rsidR="00127508">
        <w:t>,</w:t>
      </w:r>
      <w:r w:rsidR="00524323">
        <w:t xml:space="preserve"> and R504 are </w:t>
      </w:r>
      <w:r w:rsidR="00127508">
        <w:t>at the same airport. They are all asphalt construction and are all built</w:t>
      </w:r>
      <w:r w:rsidR="00AA077D">
        <w:t xml:space="preserve"> on reclaimed ground. Some </w:t>
      </w:r>
      <w:r w:rsidR="005D21BC">
        <w:t>portions</w:t>
      </w:r>
      <w:r w:rsidR="00AA077D">
        <w:t xml:space="preserve"> </w:t>
      </w:r>
      <w:r w:rsidR="00D14423">
        <w:t>of each runway are bu</w:t>
      </w:r>
      <w:r w:rsidR="003468D7">
        <w:t>il</w:t>
      </w:r>
      <w:r w:rsidR="00D14423">
        <w:t xml:space="preserve">t on solid ground </w:t>
      </w:r>
      <w:r w:rsidR="003468D7">
        <w:t>and some portion</w:t>
      </w:r>
      <w:r w:rsidR="005D21BC">
        <w:t>s</w:t>
      </w:r>
      <w:r w:rsidR="003468D7">
        <w:t xml:space="preserve"> are not.  This fact </w:t>
      </w:r>
      <w:proofErr w:type="gramStart"/>
      <w:r w:rsidR="005D21BC">
        <w:t>impacts</w:t>
      </w:r>
      <w:proofErr w:type="gramEnd"/>
      <w:r w:rsidR="005D21BC">
        <w:t xml:space="preserve"> </w:t>
      </w:r>
      <w:r w:rsidR="00C566AA">
        <w:t>the longitudinal differential settlement.</w:t>
      </w:r>
    </w:p>
    <w:p w14:paraId="37A5207D" w14:textId="77777777" w:rsidR="001B6B10" w:rsidRDefault="001B6B10" w:rsidP="00916209">
      <w:pPr>
        <w:ind w:right="-90"/>
        <w:rPr>
          <w:b/>
          <w:bCs/>
        </w:rPr>
      </w:pPr>
      <w:bookmarkStart w:id="109" w:name="_Hlk190337151"/>
    </w:p>
    <w:p w14:paraId="1C0B2B6B" w14:textId="77777777" w:rsidR="001B6B10" w:rsidRDefault="001B6B10" w:rsidP="00916209">
      <w:pPr>
        <w:ind w:right="-90"/>
        <w:rPr>
          <w:b/>
          <w:bCs/>
        </w:rPr>
      </w:pPr>
    </w:p>
    <w:p w14:paraId="53FCC496" w14:textId="7BD157F4" w:rsidR="00726110" w:rsidRDefault="002642FA" w:rsidP="00916209">
      <w:pPr>
        <w:ind w:right="-90"/>
      </w:pPr>
      <w:r w:rsidRPr="002E392D">
        <w:rPr>
          <w:b/>
          <w:bCs/>
        </w:rPr>
        <w:t>Runway R501</w:t>
      </w:r>
      <w:r>
        <w:t xml:space="preserve"> </w:t>
      </w:r>
    </w:p>
    <w:bookmarkEnd w:id="109"/>
    <w:p w14:paraId="72B4D15A" w14:textId="5FD4065F" w:rsidR="002E392D" w:rsidRPr="002E392D" w:rsidRDefault="004E5916" w:rsidP="00916209">
      <w:pPr>
        <w:ind w:right="-90"/>
      </w:pPr>
      <w:r>
        <w:t>R</w:t>
      </w:r>
      <w:r w:rsidR="002E392D">
        <w:t xml:space="preserve">unway </w:t>
      </w:r>
      <w:r>
        <w:t xml:space="preserve">R501 (Figure </w:t>
      </w:r>
      <w:r w:rsidR="0045540C">
        <w:t>3</w:t>
      </w:r>
      <w:r w:rsidR="001E2953">
        <w:t>1</w:t>
      </w:r>
      <w:r w:rsidR="0045540C">
        <w:t>)</w:t>
      </w:r>
      <w:r w:rsidR="002E392D">
        <w:t xml:space="preserve"> was constructed in 1998</w:t>
      </w:r>
      <w:r w:rsidR="006E6E27">
        <w:t xml:space="preserve"> and has had multiple overlays since its original construction. The most recent </w:t>
      </w:r>
      <w:r w:rsidR="001B0B51">
        <w:t xml:space="preserve">overlay </w:t>
      </w:r>
      <w:r w:rsidR="006E6E27">
        <w:t xml:space="preserve">was </w:t>
      </w:r>
      <w:r w:rsidR="001B0B51">
        <w:t xml:space="preserve">in </w:t>
      </w:r>
      <w:r w:rsidR="006E6E27">
        <w:t>2023</w:t>
      </w:r>
      <w:r w:rsidR="001B0B51">
        <w:t xml:space="preserve">. </w:t>
      </w:r>
    </w:p>
    <w:p w14:paraId="18AC81A5" w14:textId="11B35DAE" w:rsidR="000B42D3" w:rsidRDefault="00D03156" w:rsidP="000B42D3">
      <w:pPr>
        <w:ind w:right="-90"/>
      </w:pPr>
      <w:r w:rsidRPr="00D03156">
        <w:rPr>
          <w:noProof/>
        </w:rPr>
        <w:drawing>
          <wp:inline distT="0" distB="0" distL="0" distR="0" wp14:anchorId="09861A78" wp14:editId="5E3C8A90">
            <wp:extent cx="5943600" cy="3164205"/>
            <wp:effectExtent l="0" t="0" r="0" b="0"/>
            <wp:docPr id="14720351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3164205"/>
                    </a:xfrm>
                    <a:prstGeom prst="rect">
                      <a:avLst/>
                    </a:prstGeom>
                    <a:noFill/>
                    <a:ln>
                      <a:noFill/>
                    </a:ln>
                  </pic:spPr>
                </pic:pic>
              </a:graphicData>
            </a:graphic>
          </wp:inline>
        </w:drawing>
      </w:r>
    </w:p>
    <w:p w14:paraId="03DB2264" w14:textId="7631684C" w:rsidR="00666276" w:rsidRDefault="00666276" w:rsidP="00666276">
      <w:pPr>
        <w:pStyle w:val="Caption"/>
        <w:jc w:val="left"/>
      </w:pPr>
      <w:bookmarkStart w:id="110" w:name="_Toc214279908"/>
      <w:r>
        <w:t xml:space="preserve">Figure </w:t>
      </w:r>
      <w:r w:rsidR="000A2EC7">
        <w:fldChar w:fldCharType="begin"/>
      </w:r>
      <w:r w:rsidR="000A2EC7">
        <w:instrText xml:space="preserve"> SEQ Figure \* ARABIC </w:instrText>
      </w:r>
      <w:r w:rsidR="000A2EC7">
        <w:fldChar w:fldCharType="separate"/>
      </w:r>
      <w:r w:rsidR="000A2EC7">
        <w:rPr>
          <w:noProof/>
        </w:rPr>
        <w:t>31</w:t>
      </w:r>
      <w:r w:rsidR="000A2EC7">
        <w:rPr>
          <w:noProof/>
        </w:rPr>
        <w:fldChar w:fldCharType="end"/>
      </w:r>
      <w:r>
        <w:t xml:space="preserve">. </w:t>
      </w:r>
      <w:r w:rsidRPr="007152D9">
        <w:t xml:space="preserve">Screen </w:t>
      </w:r>
      <w:r w:rsidR="00CA5D59">
        <w:t>S</w:t>
      </w:r>
      <w:r w:rsidRPr="007152D9">
        <w:t xml:space="preserve">hot </w:t>
      </w:r>
      <w:r>
        <w:t xml:space="preserve">of a Roughness </w:t>
      </w:r>
      <w:r w:rsidRPr="007152D9">
        <w:t xml:space="preserve">Analysis of Runway </w:t>
      </w:r>
      <w:r>
        <w:t>R501.</w:t>
      </w:r>
      <w:bookmarkEnd w:id="110"/>
    </w:p>
    <w:p w14:paraId="0456381B" w14:textId="0292523D" w:rsidR="00084B27" w:rsidRPr="00084B27" w:rsidRDefault="00EE384D" w:rsidP="008E2CFB">
      <w:pPr>
        <w:pStyle w:val="ListParagraph"/>
        <w:numPr>
          <w:ilvl w:val="0"/>
          <w:numId w:val="21"/>
        </w:numPr>
        <w:ind w:right="-90"/>
        <w:rPr>
          <w:b/>
          <w:bCs/>
        </w:rPr>
      </w:pPr>
      <w:r>
        <w:t xml:space="preserve">This runway </w:t>
      </w:r>
      <w:r w:rsidR="00D67892">
        <w:t xml:space="preserve">had very mild PI100 </w:t>
      </w:r>
      <w:r w:rsidR="00F3072C">
        <w:t>exceedances in</w:t>
      </w:r>
      <w:r w:rsidR="00D20DE5">
        <w:t xml:space="preserve"> Sections 6 and 14</w:t>
      </w:r>
      <w:r w:rsidR="00F3072C">
        <w:t>. This runway is smooth</w:t>
      </w:r>
      <w:r w:rsidR="00403F84">
        <w:t xml:space="preserve"> and is acceptable for normal operations. </w:t>
      </w:r>
      <w:r w:rsidR="00085BBB">
        <w:t>The two yellow section</w:t>
      </w:r>
      <w:r w:rsidR="00EB33C0">
        <w:t>s</w:t>
      </w:r>
      <w:r w:rsidR="00085BBB">
        <w:t xml:space="preserve"> would be areas to monitor </w:t>
      </w:r>
      <w:r w:rsidR="00084B27">
        <w:t>in future inspections.</w:t>
      </w:r>
      <w:r w:rsidR="00085BBB">
        <w:t xml:space="preserve"> </w:t>
      </w:r>
      <w:r>
        <w:t xml:space="preserve">  </w:t>
      </w:r>
    </w:p>
    <w:p w14:paraId="3C66044B" w14:textId="41ED7013" w:rsidR="005731C2" w:rsidRPr="00EB33C0" w:rsidRDefault="00084B27" w:rsidP="008E2CFB">
      <w:pPr>
        <w:pStyle w:val="ListParagraph"/>
        <w:numPr>
          <w:ilvl w:val="0"/>
          <w:numId w:val="21"/>
        </w:numPr>
        <w:ind w:right="-90"/>
        <w:rPr>
          <w:b/>
          <w:bCs/>
        </w:rPr>
      </w:pPr>
      <w:r>
        <w:t>The limits of acceptability results are consistent for commercial aircraft operations.</w:t>
      </w:r>
    </w:p>
    <w:p w14:paraId="68E4B4EC" w14:textId="4113E1C6" w:rsidR="008A4625" w:rsidRDefault="008A4625" w:rsidP="008A4625">
      <w:pPr>
        <w:ind w:right="-90"/>
      </w:pPr>
      <w:r w:rsidRPr="002E392D">
        <w:rPr>
          <w:b/>
          <w:bCs/>
        </w:rPr>
        <w:t>Runway R50</w:t>
      </w:r>
      <w:r>
        <w:rPr>
          <w:b/>
          <w:bCs/>
        </w:rPr>
        <w:t>3</w:t>
      </w:r>
      <w:r>
        <w:t xml:space="preserve">  </w:t>
      </w:r>
    </w:p>
    <w:p w14:paraId="26C15EE6" w14:textId="7E19CD7D" w:rsidR="008A4625" w:rsidRPr="000C5421" w:rsidRDefault="000F11E1" w:rsidP="00EB33C0">
      <w:pPr>
        <w:ind w:right="-90"/>
      </w:pPr>
      <w:r w:rsidRPr="000C5421">
        <w:t>R</w:t>
      </w:r>
      <w:r w:rsidR="000C5421" w:rsidRPr="000C5421">
        <w:t xml:space="preserve">503 </w:t>
      </w:r>
      <w:r w:rsidR="0045540C">
        <w:t>(Figure 3</w:t>
      </w:r>
      <w:r w:rsidR="001E2953">
        <w:t>2</w:t>
      </w:r>
      <w:r w:rsidR="0045540C">
        <w:t xml:space="preserve">) </w:t>
      </w:r>
      <w:r w:rsidR="000C5421" w:rsidRPr="000C5421">
        <w:t xml:space="preserve">is a </w:t>
      </w:r>
      <w:r w:rsidR="000C5421">
        <w:t>newly constructed runway at this airport</w:t>
      </w:r>
      <w:r w:rsidR="0075426B">
        <w:t xml:space="preserve">. This is the first </w:t>
      </w:r>
      <w:r w:rsidR="00916CD8">
        <w:t xml:space="preserve">time </w:t>
      </w:r>
      <w:r w:rsidR="0075426B">
        <w:t>APR has</w:t>
      </w:r>
      <w:r w:rsidR="00916CD8">
        <w:t xml:space="preserve"> assessed the profile. </w:t>
      </w:r>
      <w:r w:rsidR="0075426B">
        <w:t xml:space="preserve"> </w:t>
      </w:r>
    </w:p>
    <w:p w14:paraId="433A37C2" w14:textId="74D713F8" w:rsidR="0025216D" w:rsidRDefault="008A4625" w:rsidP="00625744">
      <w:pPr>
        <w:rPr>
          <w:b/>
          <w:bCs/>
          <w:highlight w:val="yellow"/>
        </w:rPr>
      </w:pPr>
      <w:r w:rsidRPr="008A4625">
        <w:rPr>
          <w:noProof/>
          <w:highlight w:val="yellow"/>
        </w:rPr>
        <w:drawing>
          <wp:inline distT="0" distB="0" distL="0" distR="0" wp14:anchorId="18BAB98B" wp14:editId="747FB6A9">
            <wp:extent cx="5943600" cy="3164205"/>
            <wp:effectExtent l="0" t="0" r="0" b="0"/>
            <wp:docPr id="13354999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3164205"/>
                    </a:xfrm>
                    <a:prstGeom prst="rect">
                      <a:avLst/>
                    </a:prstGeom>
                    <a:noFill/>
                    <a:ln>
                      <a:noFill/>
                    </a:ln>
                  </pic:spPr>
                </pic:pic>
              </a:graphicData>
            </a:graphic>
          </wp:inline>
        </w:drawing>
      </w:r>
    </w:p>
    <w:p w14:paraId="7BD4A0D0" w14:textId="7E3F958C" w:rsidR="0025216D" w:rsidRDefault="00916CD8" w:rsidP="00916CD8">
      <w:pPr>
        <w:pStyle w:val="Caption"/>
        <w:jc w:val="left"/>
        <w:rPr>
          <w:b/>
          <w:bCs/>
          <w:highlight w:val="yellow"/>
        </w:rPr>
      </w:pPr>
      <w:bookmarkStart w:id="111" w:name="_Toc214279909"/>
      <w:r>
        <w:t xml:space="preserve">Figure </w:t>
      </w:r>
      <w:r w:rsidR="000A2EC7">
        <w:fldChar w:fldCharType="begin"/>
      </w:r>
      <w:r w:rsidR="000A2EC7">
        <w:instrText xml:space="preserve"> SEQ Figure \* ARABIC </w:instrText>
      </w:r>
      <w:r w:rsidR="000A2EC7">
        <w:fldChar w:fldCharType="separate"/>
      </w:r>
      <w:r w:rsidR="000A2EC7">
        <w:rPr>
          <w:noProof/>
        </w:rPr>
        <w:t>32</w:t>
      </w:r>
      <w:r w:rsidR="000A2EC7">
        <w:rPr>
          <w:noProof/>
        </w:rPr>
        <w:fldChar w:fldCharType="end"/>
      </w:r>
      <w:r>
        <w:t xml:space="preserve">. </w:t>
      </w:r>
      <w:r w:rsidRPr="007152D9">
        <w:t xml:space="preserve">Screen </w:t>
      </w:r>
      <w:r w:rsidR="00CC2131">
        <w:t>S</w:t>
      </w:r>
      <w:r w:rsidRPr="007152D9">
        <w:t xml:space="preserve">hot </w:t>
      </w:r>
      <w:r>
        <w:t xml:space="preserve">of a Roughness </w:t>
      </w:r>
      <w:r w:rsidRPr="007152D9">
        <w:t xml:space="preserve">Analysis of Runway </w:t>
      </w:r>
      <w:r>
        <w:t>R503</w:t>
      </w:r>
      <w:r w:rsidR="009758F1">
        <w:t>.</w:t>
      </w:r>
      <w:bookmarkEnd w:id="111"/>
    </w:p>
    <w:p w14:paraId="7F174CF3" w14:textId="1ECD0439" w:rsidR="008A4625" w:rsidRPr="00084B27" w:rsidRDefault="001B6B10" w:rsidP="008A4625">
      <w:pPr>
        <w:pStyle w:val="ListParagraph"/>
        <w:numPr>
          <w:ilvl w:val="0"/>
          <w:numId w:val="21"/>
        </w:numPr>
        <w:ind w:right="-90"/>
        <w:rPr>
          <w:b/>
          <w:bCs/>
        </w:rPr>
      </w:pPr>
      <w:r>
        <w:t>Runway R503</w:t>
      </w:r>
      <w:r w:rsidR="008A4625">
        <w:t xml:space="preserve"> had very mild PI25 exceedance in Section</w:t>
      </w:r>
      <w:r w:rsidR="009E099E">
        <w:t>11</w:t>
      </w:r>
      <w:r w:rsidR="008A4625">
        <w:t xml:space="preserve"> and </w:t>
      </w:r>
      <w:r w:rsidR="009E099E">
        <w:t>a</w:t>
      </w:r>
      <w:r w:rsidR="009758F1">
        <w:t>n</w:t>
      </w:r>
      <w:r w:rsidR="009E099E">
        <w:t xml:space="preserve"> RSE exceedance in Section 10</w:t>
      </w:r>
      <w:r w:rsidR="000F11E1">
        <w:t>.</w:t>
      </w:r>
      <w:r w:rsidR="008A4625">
        <w:t xml:space="preserve"> This runway is smooth and is acceptable for normal operations. The two yellow sections would be areas to monitor in future inspections.   </w:t>
      </w:r>
    </w:p>
    <w:p w14:paraId="3BEFF6F8" w14:textId="77777777" w:rsidR="008A4625" w:rsidRPr="007A2EE9" w:rsidRDefault="008A4625" w:rsidP="008A4625">
      <w:pPr>
        <w:pStyle w:val="ListParagraph"/>
        <w:numPr>
          <w:ilvl w:val="0"/>
          <w:numId w:val="21"/>
        </w:numPr>
        <w:ind w:right="-90"/>
        <w:rPr>
          <w:b/>
          <w:bCs/>
        </w:rPr>
      </w:pPr>
      <w:r>
        <w:t>The limits of acceptability results are consistent for commercial aircraft operations.</w:t>
      </w:r>
    </w:p>
    <w:p w14:paraId="5FE6E38A" w14:textId="77777777" w:rsidR="00B2702B" w:rsidRDefault="00B2702B" w:rsidP="007A2EE9">
      <w:pPr>
        <w:ind w:right="-90"/>
        <w:rPr>
          <w:b/>
          <w:bCs/>
        </w:rPr>
      </w:pPr>
    </w:p>
    <w:p w14:paraId="17B94A3B" w14:textId="32C950EE" w:rsidR="007A2EE9" w:rsidRDefault="007A2EE9" w:rsidP="007A2EE9">
      <w:pPr>
        <w:ind w:right="-90"/>
      </w:pPr>
      <w:r w:rsidRPr="002E392D">
        <w:rPr>
          <w:b/>
          <w:bCs/>
        </w:rPr>
        <w:t>Runway R50</w:t>
      </w:r>
      <w:r>
        <w:rPr>
          <w:b/>
          <w:bCs/>
        </w:rPr>
        <w:t>4</w:t>
      </w:r>
      <w:r>
        <w:t xml:space="preserve"> </w:t>
      </w:r>
    </w:p>
    <w:p w14:paraId="682BA33B" w14:textId="74EE0039" w:rsidR="007A2EE9" w:rsidRDefault="007A2EE9" w:rsidP="007A2EE9">
      <w:pPr>
        <w:ind w:right="-90"/>
      </w:pPr>
      <w:r w:rsidRPr="00080DE0">
        <w:t xml:space="preserve">R504 </w:t>
      </w:r>
      <w:r w:rsidR="0045540C">
        <w:t xml:space="preserve">(Figure </w:t>
      </w:r>
      <w:r w:rsidR="00EB1378">
        <w:t>3</w:t>
      </w:r>
      <w:r w:rsidR="00457678">
        <w:t>3</w:t>
      </w:r>
      <w:r w:rsidR="00EB1378">
        <w:t>)</w:t>
      </w:r>
      <w:r w:rsidRPr="00080DE0">
        <w:t xml:space="preserve"> is one of the original runways constructed at this airport in 1998</w:t>
      </w:r>
      <w:r w:rsidR="00080DE0" w:rsidRPr="00080DE0">
        <w:t>.</w:t>
      </w:r>
      <w:r w:rsidR="00080DE0">
        <w:t xml:space="preserve"> It has been resurface</w:t>
      </w:r>
      <w:r w:rsidR="00A65892">
        <w:t>d</w:t>
      </w:r>
      <w:r w:rsidR="00080DE0">
        <w:t xml:space="preserve"> </w:t>
      </w:r>
      <w:r w:rsidR="004B04FB">
        <w:t>several</w:t>
      </w:r>
      <w:r w:rsidR="00080DE0">
        <w:t xml:space="preserve"> times and </w:t>
      </w:r>
      <w:r w:rsidR="000478C3">
        <w:t>has had many asphalt</w:t>
      </w:r>
      <w:r w:rsidR="00A65892">
        <w:t xml:space="preserve"> (</w:t>
      </w:r>
      <w:r w:rsidR="000478C3">
        <w:t>patching</w:t>
      </w:r>
      <w:r w:rsidR="00A65892">
        <w:t>)</w:t>
      </w:r>
      <w:r w:rsidR="000478C3">
        <w:t xml:space="preserve"> type repairs</w:t>
      </w:r>
      <w:r w:rsidR="00A65892">
        <w:t>. This is reflected in the MER analysis as PI</w:t>
      </w:r>
      <w:r w:rsidR="00040239">
        <w:t>25 exceedances.</w:t>
      </w:r>
      <w:r w:rsidR="00BA7312">
        <w:t xml:space="preserve"> This runway would likely be </w:t>
      </w:r>
      <w:proofErr w:type="gramStart"/>
      <w:r w:rsidR="00BA7312">
        <w:t>considered as</w:t>
      </w:r>
      <w:proofErr w:type="gramEnd"/>
      <w:r w:rsidR="00BA7312">
        <w:t xml:space="preserve"> </w:t>
      </w:r>
      <w:r w:rsidR="007C6CC8">
        <w:t xml:space="preserve">mild to </w:t>
      </w:r>
      <w:r w:rsidR="007C32D2">
        <w:t xml:space="preserve">moderately </w:t>
      </w:r>
      <w:r w:rsidR="00BA7312">
        <w:t>rough by pilots operating on it</w:t>
      </w:r>
      <w:r w:rsidR="007C32D2">
        <w:t xml:space="preserve">. Additional </w:t>
      </w:r>
      <w:proofErr w:type="spellStart"/>
      <w:r w:rsidR="007C32D2">
        <w:t>ProFAA</w:t>
      </w:r>
      <w:proofErr w:type="spellEnd"/>
      <w:r w:rsidR="007C32D2">
        <w:t xml:space="preserve"> analyses </w:t>
      </w:r>
      <w:r w:rsidR="00F934A7">
        <w:t>such as aircraft simulations</w:t>
      </w:r>
      <w:r w:rsidR="00040239">
        <w:t xml:space="preserve"> </w:t>
      </w:r>
      <w:r w:rsidR="00F934A7">
        <w:t xml:space="preserve">would </w:t>
      </w:r>
      <w:r w:rsidR="00F71C92">
        <w:t xml:space="preserve">recommend monitoring these pavement sections </w:t>
      </w:r>
      <w:r w:rsidR="003347A7">
        <w:t>and considering</w:t>
      </w:r>
      <w:r w:rsidR="00F711EE">
        <w:t xml:space="preserve"> </w:t>
      </w:r>
      <w:r w:rsidR="0024189B">
        <w:t xml:space="preserve">corrective action </w:t>
      </w:r>
      <w:r w:rsidR="00F711EE">
        <w:t>sometime in the future.</w:t>
      </w:r>
    </w:p>
    <w:p w14:paraId="317C55DE" w14:textId="77777777" w:rsidR="00133032" w:rsidRPr="00080DE0" w:rsidRDefault="00133032" w:rsidP="007A2EE9">
      <w:pPr>
        <w:ind w:right="-90"/>
      </w:pPr>
    </w:p>
    <w:p w14:paraId="251952E7" w14:textId="64B31E42" w:rsidR="009758F1" w:rsidRDefault="00A221DB" w:rsidP="009758F1">
      <w:pPr>
        <w:ind w:right="-90"/>
        <w:rPr>
          <w:b/>
          <w:bCs/>
        </w:rPr>
      </w:pPr>
      <w:r w:rsidRPr="00A221DB">
        <w:rPr>
          <w:noProof/>
        </w:rPr>
        <w:drawing>
          <wp:inline distT="0" distB="0" distL="0" distR="0" wp14:anchorId="5451541A" wp14:editId="08B43A73">
            <wp:extent cx="5943600" cy="3176905"/>
            <wp:effectExtent l="19050" t="19050" r="19050" b="23495"/>
            <wp:docPr id="13229502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3176905"/>
                    </a:xfrm>
                    <a:prstGeom prst="rect">
                      <a:avLst/>
                    </a:prstGeom>
                    <a:noFill/>
                    <a:ln>
                      <a:solidFill>
                        <a:schemeClr val="tx1"/>
                      </a:solidFill>
                    </a:ln>
                  </pic:spPr>
                </pic:pic>
              </a:graphicData>
            </a:graphic>
          </wp:inline>
        </w:drawing>
      </w:r>
    </w:p>
    <w:p w14:paraId="68311A60" w14:textId="7C91041F" w:rsidR="00F33CBB" w:rsidRDefault="00F33CBB" w:rsidP="00F33CBB">
      <w:pPr>
        <w:pStyle w:val="Caption"/>
        <w:jc w:val="left"/>
        <w:rPr>
          <w:b/>
          <w:bCs/>
          <w:highlight w:val="yellow"/>
        </w:rPr>
      </w:pPr>
      <w:bookmarkStart w:id="112" w:name="_Toc214279910"/>
      <w:r>
        <w:t xml:space="preserve">Figure </w:t>
      </w:r>
      <w:r w:rsidR="000A2EC7">
        <w:fldChar w:fldCharType="begin"/>
      </w:r>
      <w:r w:rsidR="000A2EC7">
        <w:instrText xml:space="preserve"> SEQ Figure \* ARABIC </w:instrText>
      </w:r>
      <w:r w:rsidR="000A2EC7">
        <w:fldChar w:fldCharType="separate"/>
      </w:r>
      <w:r w:rsidR="000A2EC7">
        <w:rPr>
          <w:noProof/>
        </w:rPr>
        <w:t>33</w:t>
      </w:r>
      <w:r w:rsidR="000A2EC7">
        <w:rPr>
          <w:noProof/>
        </w:rPr>
        <w:fldChar w:fldCharType="end"/>
      </w:r>
      <w:r>
        <w:t xml:space="preserve">. </w:t>
      </w:r>
      <w:r w:rsidRPr="007152D9">
        <w:t xml:space="preserve">Screen </w:t>
      </w:r>
      <w:r w:rsidR="00186E27">
        <w:t>S</w:t>
      </w:r>
      <w:r w:rsidRPr="007152D9">
        <w:t xml:space="preserve">hot </w:t>
      </w:r>
      <w:r>
        <w:t xml:space="preserve">of a Roughness </w:t>
      </w:r>
      <w:r w:rsidRPr="007152D9">
        <w:t xml:space="preserve">Analysis of Runway </w:t>
      </w:r>
      <w:r>
        <w:t>R504.</w:t>
      </w:r>
      <w:bookmarkEnd w:id="112"/>
    </w:p>
    <w:p w14:paraId="52043FBE" w14:textId="77777777" w:rsidR="00B2702B" w:rsidRPr="00084B27" w:rsidRDefault="00B2702B" w:rsidP="00B2702B">
      <w:pPr>
        <w:pStyle w:val="ListParagraph"/>
        <w:numPr>
          <w:ilvl w:val="0"/>
          <w:numId w:val="21"/>
        </w:numPr>
        <w:ind w:right="-90"/>
        <w:rPr>
          <w:b/>
          <w:bCs/>
        </w:rPr>
      </w:pPr>
      <w:r>
        <w:t xml:space="preserve">Runway R504 had PI25 exceedance in four sections and RSE exceedance in three sections. This runway has patch repairs which are reflected by the PI25 and RSE exceedances. </w:t>
      </w:r>
    </w:p>
    <w:p w14:paraId="080E4EBE" w14:textId="77777777" w:rsidR="00B2702B" w:rsidRPr="007A2EE9" w:rsidRDefault="00B2702B" w:rsidP="00B2702B">
      <w:pPr>
        <w:pStyle w:val="ListParagraph"/>
        <w:numPr>
          <w:ilvl w:val="0"/>
          <w:numId w:val="21"/>
        </w:numPr>
        <w:ind w:right="-90"/>
        <w:rPr>
          <w:b/>
          <w:bCs/>
        </w:rPr>
      </w:pPr>
      <w:r>
        <w:t>The limits of acceptability results are consistent for commercial aircraft operations.</w:t>
      </w:r>
    </w:p>
    <w:p w14:paraId="62EDF0FE" w14:textId="77777777" w:rsidR="00B6318B" w:rsidRDefault="00B6318B" w:rsidP="00A33B3B"/>
    <w:p w14:paraId="62BBE2C2" w14:textId="601C97E2" w:rsidR="00BA1DFA" w:rsidRDefault="007A6D94" w:rsidP="00A33B3B">
      <w:r w:rsidRPr="00D847C8">
        <w:rPr>
          <w:b/>
          <w:bCs/>
        </w:rPr>
        <w:t>Runway R44</w:t>
      </w:r>
      <w:r w:rsidR="00D847C8">
        <w:t>:</w:t>
      </w:r>
    </w:p>
    <w:p w14:paraId="650F8F7A" w14:textId="147A276C" w:rsidR="00145908" w:rsidRDefault="00A11C7A" w:rsidP="00A33B3B">
      <w:r>
        <w:t xml:space="preserve">R44 </w:t>
      </w:r>
      <w:r w:rsidR="00493335">
        <w:t>(Figure 3</w:t>
      </w:r>
      <w:r w:rsidR="00457678">
        <w:t>4</w:t>
      </w:r>
      <w:r w:rsidR="00493335">
        <w:t>)</w:t>
      </w:r>
      <w:r>
        <w:t xml:space="preserve"> is the smoothest runway APR has </w:t>
      </w:r>
      <w:r w:rsidR="00180B10">
        <w:t>ever measured</w:t>
      </w:r>
      <w:r w:rsidR="001C6951">
        <w:t xml:space="preserve"> and is</w:t>
      </w:r>
      <w:r w:rsidR="00511947">
        <w:t xml:space="preserve"> </w:t>
      </w:r>
      <w:r w:rsidR="00B16E27">
        <w:t xml:space="preserve">shown </w:t>
      </w:r>
      <w:r w:rsidR="00163536">
        <w:t xml:space="preserve">as </w:t>
      </w:r>
      <w:r w:rsidR="00E95D35">
        <w:t xml:space="preserve">a “smooth </w:t>
      </w:r>
      <w:r w:rsidR="00163536">
        <w:t xml:space="preserve">runway” </w:t>
      </w:r>
      <w:r w:rsidR="00E95D35">
        <w:t>reference.</w:t>
      </w:r>
      <w:r w:rsidR="00145908">
        <w:t xml:space="preserve"> </w:t>
      </w:r>
      <w:r w:rsidR="00E95D35">
        <w:t xml:space="preserve"> It is a conc</w:t>
      </w:r>
      <w:r w:rsidR="00AA36FB">
        <w:t xml:space="preserve">rete runway </w:t>
      </w:r>
      <w:r w:rsidR="00E00DD3">
        <w:t xml:space="preserve">that was </w:t>
      </w:r>
      <w:r w:rsidR="00AA36FB">
        <w:t>bui</w:t>
      </w:r>
      <w:r w:rsidR="00026703">
        <w:t xml:space="preserve">lt </w:t>
      </w:r>
      <w:r w:rsidR="0006358E">
        <w:t xml:space="preserve">using </w:t>
      </w:r>
      <w:r w:rsidR="00E418B4">
        <w:t xml:space="preserve">precision </w:t>
      </w:r>
      <w:r w:rsidR="00E00DD3">
        <w:t xml:space="preserve">lasers for grade control and </w:t>
      </w:r>
      <w:r w:rsidR="00F73AA0">
        <w:t xml:space="preserve">additional </w:t>
      </w:r>
      <w:r w:rsidR="00E00DD3">
        <w:t xml:space="preserve">smoothness </w:t>
      </w:r>
      <w:r w:rsidR="00F73AA0">
        <w:t>related</w:t>
      </w:r>
      <w:r w:rsidR="00FB6728">
        <w:t xml:space="preserve"> </w:t>
      </w:r>
      <w:r w:rsidR="001C6951">
        <w:t>technologies.</w:t>
      </w:r>
      <w:r w:rsidR="00E418B4">
        <w:t xml:space="preserve"> </w:t>
      </w:r>
      <w:r w:rsidR="002356FE">
        <w:t xml:space="preserve">This runway was measured as part of the FAA’s runway profiler study conducted in 2021.  The profile was measured with </w:t>
      </w:r>
      <w:r w:rsidR="00D406C4">
        <w:t xml:space="preserve">the </w:t>
      </w:r>
      <w:r w:rsidR="00407FC1">
        <w:t xml:space="preserve">APR’s </w:t>
      </w:r>
      <w:r w:rsidR="00D406C4">
        <w:t xml:space="preserve">Auto Rod &amp; Level-ER, the </w:t>
      </w:r>
      <w:proofErr w:type="spellStart"/>
      <w:r w:rsidR="00D406C4">
        <w:t>Sur</w:t>
      </w:r>
      <w:r w:rsidR="00CB3334">
        <w:t>PRO</w:t>
      </w:r>
      <w:proofErr w:type="spellEnd"/>
      <w:r w:rsidR="00D406C4">
        <w:t xml:space="preserve"> an</w:t>
      </w:r>
      <w:r w:rsidR="00BD3F02">
        <w:t xml:space="preserve">d the AMES high speed profiler. </w:t>
      </w:r>
    </w:p>
    <w:p w14:paraId="7EF68B7B" w14:textId="77777777" w:rsidR="007D1C96" w:rsidRPr="007A2EE9" w:rsidRDefault="007D1C96" w:rsidP="007D1C96">
      <w:pPr>
        <w:pStyle w:val="ListParagraph"/>
        <w:numPr>
          <w:ilvl w:val="0"/>
          <w:numId w:val="21"/>
        </w:numPr>
        <w:ind w:right="-90"/>
        <w:rPr>
          <w:b/>
          <w:bCs/>
        </w:rPr>
      </w:pPr>
      <w:r>
        <w:t>The limits of acceptability results are consistent for commercial aircraft operations.</w:t>
      </w:r>
    </w:p>
    <w:p w14:paraId="21D3CF73" w14:textId="77777777" w:rsidR="007D1C96" w:rsidRDefault="007D1C96" w:rsidP="00A33B3B"/>
    <w:p w14:paraId="3D77F40A" w14:textId="4C0D1C83" w:rsidR="00BE00E2" w:rsidRDefault="0091405E" w:rsidP="00A33B3B">
      <w:r w:rsidRPr="0091405E">
        <w:rPr>
          <w:noProof/>
        </w:rPr>
        <w:drawing>
          <wp:inline distT="0" distB="0" distL="0" distR="0" wp14:anchorId="10F1897C" wp14:editId="671A34AC">
            <wp:extent cx="5943600" cy="3164205"/>
            <wp:effectExtent l="0" t="0" r="0" b="0"/>
            <wp:docPr id="1897751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3164205"/>
                    </a:xfrm>
                    <a:prstGeom prst="rect">
                      <a:avLst/>
                    </a:prstGeom>
                    <a:noFill/>
                    <a:ln>
                      <a:noFill/>
                    </a:ln>
                  </pic:spPr>
                </pic:pic>
              </a:graphicData>
            </a:graphic>
          </wp:inline>
        </w:drawing>
      </w:r>
    </w:p>
    <w:p w14:paraId="48952F2B" w14:textId="53885B32" w:rsidR="00A32938" w:rsidRDefault="00B66912" w:rsidP="00B66912">
      <w:pPr>
        <w:pStyle w:val="Caption"/>
        <w:jc w:val="left"/>
      </w:pPr>
      <w:bookmarkStart w:id="113" w:name="_Toc214279911"/>
      <w:r>
        <w:t xml:space="preserve">Figure </w:t>
      </w:r>
      <w:r w:rsidR="000A2EC7">
        <w:fldChar w:fldCharType="begin"/>
      </w:r>
      <w:r w:rsidR="000A2EC7">
        <w:instrText xml:space="preserve"> SEQ Figure \* ARABIC </w:instrText>
      </w:r>
      <w:r w:rsidR="000A2EC7">
        <w:fldChar w:fldCharType="separate"/>
      </w:r>
      <w:r w:rsidR="000A2EC7">
        <w:rPr>
          <w:noProof/>
        </w:rPr>
        <w:t>34</w:t>
      </w:r>
      <w:r w:rsidR="000A2EC7">
        <w:rPr>
          <w:noProof/>
        </w:rPr>
        <w:fldChar w:fldCharType="end"/>
      </w:r>
      <w:r>
        <w:t>.</w:t>
      </w:r>
      <w:r w:rsidRPr="00B66912">
        <w:t xml:space="preserve"> </w:t>
      </w:r>
      <w:r w:rsidRPr="007152D9">
        <w:t xml:space="preserve">Screen </w:t>
      </w:r>
      <w:r w:rsidR="00441DE1">
        <w:t>S</w:t>
      </w:r>
      <w:r w:rsidRPr="007152D9">
        <w:t xml:space="preserve">hot </w:t>
      </w:r>
      <w:r>
        <w:t xml:space="preserve">of a Roughness </w:t>
      </w:r>
      <w:r w:rsidRPr="007152D9">
        <w:t xml:space="preserve">Analysis of Runway </w:t>
      </w:r>
      <w:r>
        <w:t>R44</w:t>
      </w:r>
      <w:r w:rsidR="00593979">
        <w:t>.</w:t>
      </w:r>
      <w:bookmarkEnd w:id="113"/>
    </w:p>
    <w:p w14:paraId="61EEC96A" w14:textId="2865D503" w:rsidR="00B76A6C" w:rsidRDefault="00B76A6C" w:rsidP="00B76A6C">
      <w:r w:rsidRPr="00D847C8">
        <w:rPr>
          <w:b/>
          <w:bCs/>
        </w:rPr>
        <w:t xml:space="preserve">Runway </w:t>
      </w:r>
      <w:r>
        <w:rPr>
          <w:b/>
          <w:bCs/>
        </w:rPr>
        <w:t>R601</w:t>
      </w:r>
      <w:r>
        <w:t>:</w:t>
      </w:r>
    </w:p>
    <w:p w14:paraId="28DF418E" w14:textId="348C567C" w:rsidR="00352878" w:rsidRDefault="00E151F5" w:rsidP="00B76A6C">
      <w:r>
        <w:t xml:space="preserve">Runway R601 </w:t>
      </w:r>
      <w:r w:rsidR="005423ED">
        <w:t>(Figure 3</w:t>
      </w:r>
      <w:r w:rsidR="00457678">
        <w:t>5</w:t>
      </w:r>
      <w:r w:rsidR="005423ED">
        <w:t xml:space="preserve">) </w:t>
      </w:r>
      <w:r>
        <w:t>is a</w:t>
      </w:r>
      <w:r w:rsidR="001D4C8C">
        <w:t>n older</w:t>
      </w:r>
      <w:r>
        <w:t xml:space="preserve"> </w:t>
      </w:r>
      <w:r w:rsidR="001D4C8C">
        <w:t xml:space="preserve">military PCC runway </w:t>
      </w:r>
      <w:r w:rsidR="00C36C18">
        <w:t xml:space="preserve">that has been well maintained. </w:t>
      </w:r>
      <w:r w:rsidR="00770348">
        <w:t xml:space="preserve">Section </w:t>
      </w:r>
      <w:proofErr w:type="gramStart"/>
      <w:r w:rsidR="00770348">
        <w:t>12</w:t>
      </w:r>
      <w:proofErr w:type="gramEnd"/>
      <w:r w:rsidR="008130DA">
        <w:t xml:space="preserve"> however</w:t>
      </w:r>
      <w:r w:rsidR="004B2ADD">
        <w:t>,</w:t>
      </w:r>
      <w:r w:rsidR="00770348">
        <w:t xml:space="preserve"> </w:t>
      </w:r>
      <w:r w:rsidR="00176052">
        <w:t xml:space="preserve">has </w:t>
      </w:r>
      <w:r w:rsidR="00770348">
        <w:t xml:space="preserve">a deactivated </w:t>
      </w:r>
      <w:proofErr w:type="gramStart"/>
      <w:r w:rsidR="00176052">
        <w:t>arrestor</w:t>
      </w:r>
      <w:proofErr w:type="gramEnd"/>
      <w:r w:rsidR="00176052">
        <w:t xml:space="preserve"> </w:t>
      </w:r>
      <w:r w:rsidR="008130DA">
        <w:t xml:space="preserve">barrier </w:t>
      </w:r>
      <w:r w:rsidR="00176052">
        <w:t xml:space="preserve">that </w:t>
      </w:r>
      <w:r w:rsidR="008B4E8F">
        <w:t xml:space="preserve">caused the MER analysis </w:t>
      </w:r>
      <w:r w:rsidR="00380791">
        <w:t xml:space="preserve">to identify </w:t>
      </w:r>
      <w:r w:rsidR="008130DA">
        <w:t>that section</w:t>
      </w:r>
      <w:r w:rsidR="00380791">
        <w:t xml:space="preserve"> as red with a </w:t>
      </w:r>
      <w:r w:rsidR="00042ABF">
        <w:t>PI100 of 37.7</w:t>
      </w:r>
      <w:r w:rsidR="00853948">
        <w:t>.</w:t>
      </w:r>
      <w:r w:rsidR="00176052">
        <w:t xml:space="preserve"> </w:t>
      </w:r>
      <w:r w:rsidR="00C36C18">
        <w:t xml:space="preserve"> </w:t>
      </w:r>
    </w:p>
    <w:p w14:paraId="7B77C7F6" w14:textId="77777777" w:rsidR="006010EF" w:rsidRPr="007A2EE9" w:rsidRDefault="006010EF" w:rsidP="006010EF">
      <w:pPr>
        <w:pStyle w:val="ListParagraph"/>
        <w:numPr>
          <w:ilvl w:val="0"/>
          <w:numId w:val="21"/>
        </w:numPr>
        <w:ind w:right="-90"/>
        <w:rPr>
          <w:b/>
          <w:bCs/>
        </w:rPr>
      </w:pPr>
      <w:r>
        <w:t>The limits of acceptability results are consistent for commercial aircraft operations.</w:t>
      </w:r>
    </w:p>
    <w:p w14:paraId="367D36D2" w14:textId="77777777" w:rsidR="006010EF" w:rsidRDefault="006010EF" w:rsidP="00B76A6C"/>
    <w:p w14:paraId="33EF9C8E" w14:textId="197233C4" w:rsidR="00B66912" w:rsidRDefault="007B524D" w:rsidP="00B66912">
      <w:pPr>
        <w:pStyle w:val="Caption"/>
        <w:jc w:val="left"/>
        <w:rPr>
          <w:b/>
          <w:bCs/>
          <w:highlight w:val="yellow"/>
        </w:rPr>
      </w:pPr>
      <w:r w:rsidRPr="007B524D">
        <w:rPr>
          <w:noProof/>
          <w:highlight w:val="yellow"/>
        </w:rPr>
        <w:drawing>
          <wp:inline distT="0" distB="0" distL="0" distR="0" wp14:anchorId="340425DB" wp14:editId="7A789553">
            <wp:extent cx="5943600" cy="3164205"/>
            <wp:effectExtent l="0" t="0" r="0" b="0"/>
            <wp:docPr id="2139078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3164205"/>
                    </a:xfrm>
                    <a:prstGeom prst="rect">
                      <a:avLst/>
                    </a:prstGeom>
                    <a:noFill/>
                    <a:ln>
                      <a:noFill/>
                    </a:ln>
                  </pic:spPr>
                </pic:pic>
              </a:graphicData>
            </a:graphic>
          </wp:inline>
        </w:drawing>
      </w:r>
    </w:p>
    <w:p w14:paraId="114DE615" w14:textId="3F7ED5CC" w:rsidR="00B66912" w:rsidRDefault="00D05688" w:rsidP="007C52D8">
      <w:pPr>
        <w:pStyle w:val="Caption"/>
        <w:jc w:val="left"/>
      </w:pPr>
      <w:bookmarkStart w:id="114" w:name="_Toc214279912"/>
      <w:r>
        <w:t xml:space="preserve">Figure </w:t>
      </w:r>
      <w:r w:rsidR="000A2EC7">
        <w:fldChar w:fldCharType="begin"/>
      </w:r>
      <w:r w:rsidR="000A2EC7">
        <w:instrText xml:space="preserve"> SEQ Figure \* ARABIC </w:instrText>
      </w:r>
      <w:r w:rsidR="000A2EC7">
        <w:fldChar w:fldCharType="separate"/>
      </w:r>
      <w:r w:rsidR="000A2EC7">
        <w:rPr>
          <w:noProof/>
        </w:rPr>
        <w:t>35</w:t>
      </w:r>
      <w:r w:rsidR="000A2EC7">
        <w:rPr>
          <w:noProof/>
        </w:rPr>
        <w:fldChar w:fldCharType="end"/>
      </w:r>
      <w:r>
        <w:t xml:space="preserve">. </w:t>
      </w:r>
      <w:r w:rsidR="00CE6972" w:rsidRPr="007152D9">
        <w:t xml:space="preserve">Screen </w:t>
      </w:r>
      <w:r w:rsidR="00F31409">
        <w:t>S</w:t>
      </w:r>
      <w:r w:rsidR="00CE6972" w:rsidRPr="007152D9">
        <w:t xml:space="preserve">hot </w:t>
      </w:r>
      <w:r w:rsidR="00CE6972">
        <w:t xml:space="preserve">of a Roughness </w:t>
      </w:r>
      <w:r w:rsidR="00CE6972" w:rsidRPr="007152D9">
        <w:t>Analysis of Runway</w:t>
      </w:r>
      <w:r w:rsidR="00CE6972">
        <w:t xml:space="preserve"> R601</w:t>
      </w:r>
      <w:r w:rsidR="00C07213">
        <w:t>.</w:t>
      </w:r>
      <w:bookmarkEnd w:id="114"/>
    </w:p>
    <w:p w14:paraId="2A5C6E9D" w14:textId="2EBE7442" w:rsidR="00D34B51" w:rsidRPr="00D34B51" w:rsidRDefault="00D34B51" w:rsidP="00D34B51">
      <w:r w:rsidRPr="00FE7BB0">
        <w:rPr>
          <w:b/>
        </w:rPr>
        <w:t>Runway 701</w:t>
      </w:r>
      <w:r w:rsidR="00C20D73">
        <w:t>:</w:t>
      </w:r>
    </w:p>
    <w:p w14:paraId="7701FF1A" w14:textId="0B35BF20" w:rsidR="00E8120E" w:rsidRDefault="00E8120E" w:rsidP="00E8120E">
      <w:r>
        <w:t xml:space="preserve"> APR was asked to conduct a BBI assessment of a commercial runway that was generating pilot complaints of roughness. The BBI analysis shows the rough area fell into the “acceptable” range. However, a </w:t>
      </w:r>
      <w:proofErr w:type="spellStart"/>
      <w:r>
        <w:t>ProFAA</w:t>
      </w:r>
      <w:proofErr w:type="spellEnd"/>
      <w:r>
        <w:t xml:space="preserve">-MER analysis showed section 3 to be unacceptable with a PI-100 of 52.95. This runway is an example of how the location of the rough area is critical in determining its acceptability. Figure </w:t>
      </w:r>
      <w:r w:rsidR="00D6640B">
        <w:t>3</w:t>
      </w:r>
      <w:r w:rsidR="00457678">
        <w:t>6</w:t>
      </w:r>
      <w:r w:rsidR="00D6640B">
        <w:t xml:space="preserve"> </w:t>
      </w:r>
      <w:r>
        <w:t xml:space="preserve">is a screen shot of </w:t>
      </w:r>
      <w:r w:rsidR="003C29F4">
        <w:t>a BBI</w:t>
      </w:r>
      <w:r>
        <w:t xml:space="preserve"> analysis of Runway R701. </w:t>
      </w:r>
      <w:r w:rsidR="003C29F4">
        <w:t xml:space="preserve"> Figure 3</w:t>
      </w:r>
      <w:r w:rsidR="001E2115">
        <w:t>7</w:t>
      </w:r>
      <w:r w:rsidR="00CB3A08">
        <w:t xml:space="preserve"> </w:t>
      </w:r>
      <w:r w:rsidR="003C29F4">
        <w:t>is a screen shot of the MER</w:t>
      </w:r>
      <w:r>
        <w:t xml:space="preserve"> analysis of Runway R701. The bump in section 3 is obvious in the </w:t>
      </w:r>
      <w:r w:rsidR="00FE2EA1">
        <w:t xml:space="preserve">MER </w:t>
      </w:r>
      <w:r>
        <w:t xml:space="preserve">plot. The </w:t>
      </w:r>
      <w:proofErr w:type="spellStart"/>
      <w:r>
        <w:t>ProFAA</w:t>
      </w:r>
      <w:proofErr w:type="spellEnd"/>
      <w:r>
        <w:t xml:space="preserve"> Class RJ takeoff simulation shown in Figure </w:t>
      </w:r>
      <w:r w:rsidR="005C2D14">
        <w:t>3</w:t>
      </w:r>
      <w:r w:rsidR="001E2115">
        <w:t>8</w:t>
      </w:r>
      <w:r w:rsidR="005C2D14">
        <w:t xml:space="preserve"> </w:t>
      </w:r>
      <w:r>
        <w:t>predicts a cockpit acceleration of .87g’s and a CG acceleration of .47g.  The nose landing gear hit this bump at 75 knots.</w:t>
      </w:r>
    </w:p>
    <w:p w14:paraId="30C10E12" w14:textId="58A7A3AC" w:rsidR="009B19A0" w:rsidRPr="00084B27" w:rsidRDefault="009B19A0" w:rsidP="009B19A0">
      <w:pPr>
        <w:pStyle w:val="ListParagraph"/>
        <w:numPr>
          <w:ilvl w:val="0"/>
          <w:numId w:val="21"/>
        </w:numPr>
        <w:ind w:right="-90"/>
        <w:rPr>
          <w:b/>
          <w:bCs/>
        </w:rPr>
      </w:pPr>
      <w:r>
        <w:t>Runway R701 exceed</w:t>
      </w:r>
      <w:r w:rsidR="00E904D4">
        <w:t xml:space="preserve">ed the </w:t>
      </w:r>
      <w:r w:rsidR="000C6A6B">
        <w:t xml:space="preserve">limits of acceptability </w:t>
      </w:r>
      <w:r>
        <w:t>in</w:t>
      </w:r>
      <w:r w:rsidR="000A2391">
        <w:t xml:space="preserve"> </w:t>
      </w:r>
      <w:r w:rsidR="00315A1A">
        <w:t xml:space="preserve">multiple </w:t>
      </w:r>
      <w:r>
        <w:t xml:space="preserve">sections. </w:t>
      </w:r>
    </w:p>
    <w:p w14:paraId="79458FB8" w14:textId="77777777" w:rsidR="009B19A0" w:rsidRPr="007A2EE9" w:rsidRDefault="009B19A0" w:rsidP="009B19A0">
      <w:pPr>
        <w:pStyle w:val="ListParagraph"/>
        <w:numPr>
          <w:ilvl w:val="0"/>
          <w:numId w:val="21"/>
        </w:numPr>
        <w:ind w:right="-90"/>
        <w:rPr>
          <w:b/>
          <w:bCs/>
        </w:rPr>
      </w:pPr>
      <w:r>
        <w:t>The limits of acceptability results are consistent for commercial aircraft operations.</w:t>
      </w:r>
    </w:p>
    <w:p w14:paraId="2B330B47" w14:textId="77777777" w:rsidR="009B19A0" w:rsidRDefault="009B19A0" w:rsidP="00E8120E"/>
    <w:p w14:paraId="0CBFE2C8" w14:textId="0FEA6562" w:rsidR="008B5EA4" w:rsidRDefault="008B5EA4" w:rsidP="00E8120E">
      <w:r w:rsidRPr="008B5EA4">
        <w:rPr>
          <w:noProof/>
        </w:rPr>
        <w:drawing>
          <wp:inline distT="0" distB="0" distL="0" distR="0" wp14:anchorId="330D2186" wp14:editId="1C24E7A5">
            <wp:extent cx="5000625" cy="3419475"/>
            <wp:effectExtent l="19050" t="19050" r="28575" b="28575"/>
            <wp:docPr id="160127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00625" cy="3419475"/>
                    </a:xfrm>
                    <a:prstGeom prst="rect">
                      <a:avLst/>
                    </a:prstGeom>
                    <a:noFill/>
                    <a:ln>
                      <a:solidFill>
                        <a:schemeClr val="accent1"/>
                      </a:solidFill>
                    </a:ln>
                  </pic:spPr>
                </pic:pic>
              </a:graphicData>
            </a:graphic>
          </wp:inline>
        </w:drawing>
      </w:r>
    </w:p>
    <w:p w14:paraId="51F6BDF2" w14:textId="27F1D49E" w:rsidR="008B5EA4" w:rsidRDefault="00141BF3" w:rsidP="008176EC">
      <w:pPr>
        <w:pStyle w:val="Caption"/>
        <w:jc w:val="left"/>
      </w:pPr>
      <w:r>
        <w:t xml:space="preserve">Figure </w:t>
      </w:r>
      <w:r w:rsidR="001E2115">
        <w:t>36</w:t>
      </w:r>
      <w:r>
        <w:t xml:space="preserve">. </w:t>
      </w:r>
      <w:r w:rsidR="004758DB">
        <w:t xml:space="preserve">BBI Analysis of Runway R701 </w:t>
      </w:r>
      <w:r w:rsidR="00FD7041">
        <w:t>“Acceptable”</w:t>
      </w:r>
      <w:r w:rsidR="00C259C0">
        <w:t>.</w:t>
      </w:r>
    </w:p>
    <w:p w14:paraId="0FCBF42F" w14:textId="21268408" w:rsidR="008176EC" w:rsidRDefault="006961F4" w:rsidP="008176EC">
      <w:r w:rsidRPr="006961F4">
        <w:rPr>
          <w:noProof/>
        </w:rPr>
        <w:drawing>
          <wp:inline distT="0" distB="0" distL="0" distR="0" wp14:anchorId="20B98C4F" wp14:editId="1DB9043D">
            <wp:extent cx="5943600" cy="3192145"/>
            <wp:effectExtent l="19050" t="19050" r="19050" b="27305"/>
            <wp:docPr id="1258296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3192145"/>
                    </a:xfrm>
                    <a:prstGeom prst="rect">
                      <a:avLst/>
                    </a:prstGeom>
                    <a:noFill/>
                    <a:ln>
                      <a:solidFill>
                        <a:schemeClr val="accent1"/>
                      </a:solidFill>
                    </a:ln>
                  </pic:spPr>
                </pic:pic>
              </a:graphicData>
            </a:graphic>
          </wp:inline>
        </w:drawing>
      </w:r>
    </w:p>
    <w:p w14:paraId="3B0C93B9" w14:textId="708FD0F7" w:rsidR="006961F4" w:rsidRDefault="006961F4" w:rsidP="00AD27D9">
      <w:pPr>
        <w:pStyle w:val="Caption"/>
        <w:jc w:val="left"/>
      </w:pPr>
      <w:bookmarkStart w:id="115" w:name="_Toc214279913"/>
      <w:r>
        <w:t xml:space="preserve">Figure </w:t>
      </w:r>
      <w:r w:rsidR="009405CD">
        <w:fldChar w:fldCharType="begin"/>
      </w:r>
      <w:r w:rsidR="009405CD">
        <w:instrText xml:space="preserve"> SEQ Figure \* ARABIC </w:instrText>
      </w:r>
      <w:r w:rsidR="009405CD">
        <w:fldChar w:fldCharType="separate"/>
      </w:r>
      <w:r w:rsidR="009405CD">
        <w:rPr>
          <w:noProof/>
        </w:rPr>
        <w:t>37</w:t>
      </w:r>
      <w:r w:rsidR="009405CD">
        <w:rPr>
          <w:noProof/>
        </w:rPr>
        <w:fldChar w:fldCharType="end"/>
      </w:r>
      <w:r>
        <w:t xml:space="preserve">. Screen Shot of </w:t>
      </w:r>
      <w:r w:rsidR="00AD27D9">
        <w:t>R</w:t>
      </w:r>
      <w:r>
        <w:t>unway R701</w:t>
      </w:r>
      <w:r w:rsidR="00AD27D9">
        <w:t xml:space="preserve"> MER Analysis</w:t>
      </w:r>
      <w:r w:rsidR="00C259C0">
        <w:t>.</w:t>
      </w:r>
      <w:bookmarkEnd w:id="115"/>
    </w:p>
    <w:p w14:paraId="60615911" w14:textId="2C09F06A" w:rsidR="00AD27D9" w:rsidRDefault="001E0C08" w:rsidP="00AD27D9">
      <w:r w:rsidRPr="001E0C08">
        <w:rPr>
          <w:noProof/>
        </w:rPr>
        <w:drawing>
          <wp:inline distT="0" distB="0" distL="0" distR="0" wp14:anchorId="3E13F448" wp14:editId="6386EC83">
            <wp:extent cx="5943600" cy="3159760"/>
            <wp:effectExtent l="19050" t="19050" r="19050" b="21590"/>
            <wp:docPr id="17102902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3159760"/>
                    </a:xfrm>
                    <a:prstGeom prst="rect">
                      <a:avLst/>
                    </a:prstGeom>
                    <a:noFill/>
                    <a:ln>
                      <a:solidFill>
                        <a:schemeClr val="accent1"/>
                      </a:solidFill>
                    </a:ln>
                  </pic:spPr>
                </pic:pic>
              </a:graphicData>
            </a:graphic>
          </wp:inline>
        </w:drawing>
      </w:r>
    </w:p>
    <w:p w14:paraId="3958F0A9" w14:textId="25EEED82" w:rsidR="001E0C08" w:rsidRDefault="001E0C08" w:rsidP="001007EE">
      <w:pPr>
        <w:pStyle w:val="Caption"/>
        <w:jc w:val="left"/>
      </w:pPr>
      <w:bookmarkStart w:id="116" w:name="_Toc214279914"/>
      <w:r>
        <w:t xml:space="preserve">Figure </w:t>
      </w:r>
      <w:r w:rsidR="009405CD">
        <w:fldChar w:fldCharType="begin"/>
      </w:r>
      <w:r w:rsidR="009405CD">
        <w:instrText xml:space="preserve"> SEQ Figure \* ARABIC </w:instrText>
      </w:r>
      <w:r w:rsidR="009405CD">
        <w:fldChar w:fldCharType="separate"/>
      </w:r>
      <w:r w:rsidR="009405CD">
        <w:rPr>
          <w:noProof/>
        </w:rPr>
        <w:t>38</w:t>
      </w:r>
      <w:r w:rsidR="009405CD">
        <w:rPr>
          <w:noProof/>
        </w:rPr>
        <w:fldChar w:fldCharType="end"/>
      </w:r>
      <w:r w:rsidR="005037CE">
        <w:t xml:space="preserve">. </w:t>
      </w:r>
      <w:r w:rsidR="0042483B">
        <w:t xml:space="preserve">Screen Shot of </w:t>
      </w:r>
      <w:r w:rsidR="001007EE">
        <w:t>a Class RJ Takeoff Simulation on Runway R701</w:t>
      </w:r>
      <w:r w:rsidR="008712FB">
        <w:t>.</w:t>
      </w:r>
      <w:bookmarkEnd w:id="116"/>
    </w:p>
    <w:p w14:paraId="34B338B1" w14:textId="77777777" w:rsidR="00D87659" w:rsidRPr="007C52D8" w:rsidRDefault="00C1141D" w:rsidP="00F22A07">
      <w:pPr>
        <w:rPr>
          <w:b/>
          <w:bCs/>
        </w:rPr>
      </w:pPr>
      <w:r w:rsidRPr="007C52D8">
        <w:rPr>
          <w:b/>
          <w:bCs/>
        </w:rPr>
        <w:t>Runway R</w:t>
      </w:r>
      <w:r w:rsidR="00D87659" w:rsidRPr="007C52D8">
        <w:rPr>
          <w:b/>
          <w:bCs/>
        </w:rPr>
        <w:t>801</w:t>
      </w:r>
    </w:p>
    <w:p w14:paraId="14A1BEBA" w14:textId="3F1220FC" w:rsidR="00F22A07" w:rsidRDefault="00F22A07" w:rsidP="00F22A07">
      <w:r>
        <w:t xml:space="preserve">Figure </w:t>
      </w:r>
      <w:r w:rsidR="001E2115">
        <w:t xml:space="preserve">39 </w:t>
      </w:r>
      <w:r>
        <w:t xml:space="preserve">is an MER analysis of Runway R801. This is a very smooth newly paved asphalt runway. The profile was measured with an Auto Rod &amp; Level-ER. All MER assessment tools confirm this to be a smooth pavement. </w:t>
      </w:r>
    </w:p>
    <w:p w14:paraId="7C8FEBC9" w14:textId="59AEF43A" w:rsidR="00315A1A" w:rsidRPr="00084B27" w:rsidRDefault="00315A1A" w:rsidP="00315A1A">
      <w:pPr>
        <w:pStyle w:val="ListParagraph"/>
        <w:numPr>
          <w:ilvl w:val="0"/>
          <w:numId w:val="21"/>
        </w:numPr>
        <w:ind w:right="-90"/>
        <w:rPr>
          <w:b/>
          <w:bCs/>
        </w:rPr>
      </w:pPr>
      <w:r>
        <w:t xml:space="preserve">Runway R801 </w:t>
      </w:r>
      <w:r w:rsidR="006814CF">
        <w:t>did not exceed the</w:t>
      </w:r>
      <w:r>
        <w:t xml:space="preserve"> limits of acceptability</w:t>
      </w:r>
      <w:r w:rsidR="006814CF">
        <w:t>.</w:t>
      </w:r>
      <w:r>
        <w:t xml:space="preserve"> </w:t>
      </w:r>
    </w:p>
    <w:p w14:paraId="38557DB3" w14:textId="77777777" w:rsidR="00315A1A" w:rsidRPr="007A2EE9" w:rsidRDefault="00315A1A" w:rsidP="00315A1A">
      <w:pPr>
        <w:pStyle w:val="ListParagraph"/>
        <w:numPr>
          <w:ilvl w:val="0"/>
          <w:numId w:val="21"/>
        </w:numPr>
        <w:ind w:right="-90"/>
        <w:rPr>
          <w:b/>
          <w:bCs/>
        </w:rPr>
      </w:pPr>
      <w:r>
        <w:t>The limits of acceptability results are consistent for commercial aircraft operations.</w:t>
      </w:r>
    </w:p>
    <w:p w14:paraId="2899724B" w14:textId="77777777" w:rsidR="00315A1A" w:rsidRDefault="00315A1A" w:rsidP="00F22A07"/>
    <w:p w14:paraId="274ABDEF" w14:textId="77777777" w:rsidR="00F22A07" w:rsidRPr="00F22A07" w:rsidRDefault="00F22A07" w:rsidP="00F22A07"/>
    <w:p w14:paraId="323A90A6" w14:textId="6C421412" w:rsidR="00DE558A" w:rsidRDefault="00802C6C" w:rsidP="00DE558A">
      <w:r w:rsidRPr="00802C6C">
        <w:rPr>
          <w:noProof/>
        </w:rPr>
        <w:drawing>
          <wp:inline distT="0" distB="0" distL="0" distR="0" wp14:anchorId="1D2DA5B2" wp14:editId="4220CC6C">
            <wp:extent cx="5943600" cy="3316605"/>
            <wp:effectExtent l="19050" t="19050" r="19050" b="17145"/>
            <wp:docPr id="55182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3316605"/>
                    </a:xfrm>
                    <a:prstGeom prst="rect">
                      <a:avLst/>
                    </a:prstGeom>
                    <a:noFill/>
                    <a:ln>
                      <a:solidFill>
                        <a:schemeClr val="tx1"/>
                      </a:solidFill>
                    </a:ln>
                  </pic:spPr>
                </pic:pic>
              </a:graphicData>
            </a:graphic>
          </wp:inline>
        </w:drawing>
      </w:r>
    </w:p>
    <w:p w14:paraId="7DA19E34" w14:textId="43A8532B" w:rsidR="001F5ABA" w:rsidRDefault="00802C6C" w:rsidP="008052FE">
      <w:pPr>
        <w:pStyle w:val="Caption"/>
        <w:jc w:val="left"/>
      </w:pPr>
      <w:bookmarkStart w:id="117" w:name="_Toc214279915"/>
      <w:r>
        <w:t xml:space="preserve">Figure </w:t>
      </w:r>
      <w:r w:rsidR="009405CD">
        <w:fldChar w:fldCharType="begin"/>
      </w:r>
      <w:r w:rsidR="009405CD">
        <w:instrText xml:space="preserve"> SEQ Figure \* ARABIC </w:instrText>
      </w:r>
      <w:r w:rsidR="009405CD">
        <w:fldChar w:fldCharType="separate"/>
      </w:r>
      <w:r w:rsidR="009405CD">
        <w:rPr>
          <w:noProof/>
        </w:rPr>
        <w:t>39</w:t>
      </w:r>
      <w:r w:rsidR="009405CD">
        <w:rPr>
          <w:noProof/>
        </w:rPr>
        <w:fldChar w:fldCharType="end"/>
      </w:r>
      <w:r>
        <w:t xml:space="preserve">. </w:t>
      </w:r>
      <w:r w:rsidR="00D46086">
        <w:t>Screen Shot of MER Results of Runway R8</w:t>
      </w:r>
      <w:r w:rsidR="00063BFD">
        <w:t>01</w:t>
      </w:r>
      <w:r w:rsidR="0088661D">
        <w:t>.</w:t>
      </w:r>
      <w:bookmarkEnd w:id="117"/>
    </w:p>
    <w:p w14:paraId="3B5CA1CD" w14:textId="31C48B62" w:rsidR="001F5ABA" w:rsidRPr="007C52D8" w:rsidRDefault="001F5ABA" w:rsidP="008052FE">
      <w:pPr>
        <w:pStyle w:val="Caption"/>
        <w:jc w:val="left"/>
        <w:rPr>
          <w:b/>
          <w:bCs/>
        </w:rPr>
      </w:pPr>
      <w:r w:rsidRPr="007C52D8">
        <w:rPr>
          <w:b/>
          <w:bCs/>
        </w:rPr>
        <w:t>Taxiway T38</w:t>
      </w:r>
    </w:p>
    <w:p w14:paraId="72CD56AF" w14:textId="31D4CA08" w:rsidR="001F5ABA" w:rsidRDefault="001F5ABA" w:rsidP="001F5ABA">
      <w:r w:rsidRPr="002553FF">
        <w:t>Taxiway T38</w:t>
      </w:r>
      <w:r>
        <w:t xml:space="preserve"> </w:t>
      </w:r>
      <w:r w:rsidR="0033362D">
        <w:t xml:space="preserve">(Figure </w:t>
      </w:r>
      <w:r w:rsidR="00F20930">
        <w:t>40</w:t>
      </w:r>
      <w:r w:rsidR="00C5788F">
        <w:t>)</w:t>
      </w:r>
      <w:r>
        <w:t xml:space="preserve"> was m</w:t>
      </w:r>
      <w:r w:rsidRPr="002553FF">
        <w:t xml:space="preserve">easured 19 August 2025 with </w:t>
      </w:r>
      <w:r>
        <w:t>a high-speed i</w:t>
      </w:r>
      <w:r w:rsidRPr="002553FF">
        <w:t>nertial</w:t>
      </w:r>
      <w:r>
        <w:t xml:space="preserve"> profiler.</w:t>
      </w:r>
      <w:r w:rsidR="00162F91">
        <w:t xml:space="preserve"> </w:t>
      </w:r>
      <w:r w:rsidRPr="002553FF">
        <w:t>Pilots were complaining of roughness</w:t>
      </w:r>
      <w:r>
        <w:t xml:space="preserve">. </w:t>
      </w:r>
      <w:r w:rsidR="00254604" w:rsidRPr="00254604">
        <w:t xml:space="preserve">This is an older PCC </w:t>
      </w:r>
      <w:r w:rsidR="00C5788F">
        <w:t>taxi</w:t>
      </w:r>
      <w:r w:rsidR="00254604" w:rsidRPr="00254604">
        <w:t xml:space="preserve">way.  </w:t>
      </w:r>
      <w:r w:rsidR="00411EDB" w:rsidRPr="00254604">
        <w:t xml:space="preserve">It </w:t>
      </w:r>
      <w:r w:rsidR="00936BA0">
        <w:t>is</w:t>
      </w:r>
      <w:r w:rsidR="00411EDB" w:rsidRPr="00254604">
        <w:t xml:space="preserve"> </w:t>
      </w:r>
      <w:r w:rsidR="00411EDB">
        <w:t>suspected</w:t>
      </w:r>
      <w:r w:rsidR="00411EDB" w:rsidRPr="00254604">
        <w:t xml:space="preserve"> that dowel bars connecting the slabs had fail</w:t>
      </w:r>
      <w:r w:rsidR="00411EDB">
        <w:t>e</w:t>
      </w:r>
      <w:r w:rsidR="00411EDB" w:rsidRPr="00254604">
        <w:t xml:space="preserve">d.  </w:t>
      </w:r>
      <w:r w:rsidR="0017690A">
        <w:t xml:space="preserve">T38 </w:t>
      </w:r>
      <w:r w:rsidR="00254604" w:rsidRPr="00254604">
        <w:t xml:space="preserve">was the only pavement that </w:t>
      </w:r>
      <w:r w:rsidR="0017690A" w:rsidRPr="00254604">
        <w:t>clearly</w:t>
      </w:r>
      <w:r w:rsidR="00254604" w:rsidRPr="00254604">
        <w:t xml:space="preserve"> did not detect the roughness that pilots </w:t>
      </w:r>
      <w:r w:rsidR="0017690A">
        <w:t>w</w:t>
      </w:r>
      <w:r w:rsidR="00254604" w:rsidRPr="00254604">
        <w:t>ere complaining about.  However</w:t>
      </w:r>
      <w:r w:rsidR="00BC5119">
        <w:t>,</w:t>
      </w:r>
      <w:r w:rsidR="00254604" w:rsidRPr="00254604">
        <w:t xml:space="preserve"> </w:t>
      </w:r>
      <w:r w:rsidR="00411EDB">
        <w:t xml:space="preserve">a </w:t>
      </w:r>
      <w:r w:rsidR="00254604" w:rsidRPr="00254604">
        <w:t xml:space="preserve">PSD </w:t>
      </w:r>
      <w:r w:rsidR="00965AD7">
        <w:t xml:space="preserve">(Power Spectral Density) </w:t>
      </w:r>
      <w:r w:rsidR="00BC5119">
        <w:t xml:space="preserve">analysis </w:t>
      </w:r>
      <w:r w:rsidR="00254604" w:rsidRPr="00254604">
        <w:t>clearly identified the 20-foot repeated events.</w:t>
      </w:r>
      <w:r w:rsidR="009B6148">
        <w:t xml:space="preserve"> Figure 4</w:t>
      </w:r>
      <w:r w:rsidR="001055A5">
        <w:t>1</w:t>
      </w:r>
      <w:r w:rsidR="009B6148">
        <w:t xml:space="preserve"> is an expanded </w:t>
      </w:r>
      <w:r w:rsidR="00965AD7">
        <w:t xml:space="preserve">profile </w:t>
      </w:r>
      <w:r w:rsidR="009B6148">
        <w:t xml:space="preserve">plot showing the repeated roughness </w:t>
      </w:r>
      <w:r w:rsidR="00A712F2">
        <w:t>on 20-foot intervals.</w:t>
      </w:r>
      <w:r w:rsidR="00411EDB">
        <w:t xml:space="preserve"> Figure 4</w:t>
      </w:r>
      <w:r w:rsidR="001055A5">
        <w:t>2</w:t>
      </w:r>
      <w:r w:rsidR="00411EDB">
        <w:t xml:space="preserve"> </w:t>
      </w:r>
      <w:r w:rsidR="00965AD7">
        <w:t xml:space="preserve">shows the PSD </w:t>
      </w:r>
      <w:r w:rsidR="00BE2143">
        <w:t>analysis results.</w:t>
      </w:r>
    </w:p>
    <w:p w14:paraId="36D9A439" w14:textId="43C6E0DD" w:rsidR="009128E0" w:rsidRPr="00084B27" w:rsidRDefault="009128E0" w:rsidP="009128E0">
      <w:pPr>
        <w:pStyle w:val="ListParagraph"/>
        <w:numPr>
          <w:ilvl w:val="0"/>
          <w:numId w:val="21"/>
        </w:numPr>
        <w:ind w:right="-90"/>
        <w:rPr>
          <w:b/>
          <w:bCs/>
        </w:rPr>
      </w:pPr>
      <w:r>
        <w:t xml:space="preserve">Taxiway T38 </w:t>
      </w:r>
      <w:r w:rsidR="00EE6AD8">
        <w:t xml:space="preserve">did </w:t>
      </w:r>
      <w:r>
        <w:t xml:space="preserve">not </w:t>
      </w:r>
      <w:r w:rsidR="00EE6AD8">
        <w:t>detect the roughness causing pilot complaints</w:t>
      </w:r>
    </w:p>
    <w:p w14:paraId="567DE12B" w14:textId="145E7764" w:rsidR="009128E0" w:rsidRPr="007A2EE9" w:rsidRDefault="003546E7" w:rsidP="009128E0">
      <w:pPr>
        <w:pStyle w:val="ListParagraph"/>
        <w:numPr>
          <w:ilvl w:val="0"/>
          <w:numId w:val="21"/>
        </w:numPr>
        <w:ind w:right="-90"/>
        <w:rPr>
          <w:b/>
          <w:bCs/>
        </w:rPr>
      </w:pPr>
      <w:r>
        <w:t>It is recommended that t</w:t>
      </w:r>
      <w:r w:rsidR="009128E0">
        <w:t xml:space="preserve">he </w:t>
      </w:r>
      <w:r w:rsidR="00BB4B62">
        <w:t>MER analysis</w:t>
      </w:r>
      <w:r w:rsidR="009128E0">
        <w:t xml:space="preserve"> </w:t>
      </w:r>
      <w:proofErr w:type="gramStart"/>
      <w:r w:rsidR="001405E5">
        <w:t>include</w:t>
      </w:r>
      <w:proofErr w:type="gramEnd"/>
      <w:r w:rsidR="001405E5">
        <w:t xml:space="preserve"> a PSD analysis</w:t>
      </w:r>
      <w:r w:rsidR="009128E0">
        <w:t>.</w:t>
      </w:r>
    </w:p>
    <w:p w14:paraId="68B48686" w14:textId="60E09CF3" w:rsidR="00167BEA" w:rsidRDefault="00463733" w:rsidP="00353FD9">
      <w:pPr>
        <w:pStyle w:val="Caption"/>
        <w:jc w:val="left"/>
        <w:rPr>
          <w:b/>
          <w:bCs/>
        </w:rPr>
      </w:pPr>
      <w:r w:rsidRPr="001F5ABA">
        <w:rPr>
          <w:noProof/>
        </w:rPr>
        <w:drawing>
          <wp:inline distT="0" distB="0" distL="0" distR="0" wp14:anchorId="23F1FE6E" wp14:editId="3B9026DF">
            <wp:extent cx="4546600" cy="1708861"/>
            <wp:effectExtent l="0" t="0" r="6350" b="5715"/>
            <wp:docPr id="17051930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56663" cy="1712643"/>
                    </a:xfrm>
                    <a:prstGeom prst="rect">
                      <a:avLst/>
                    </a:prstGeom>
                    <a:noFill/>
                    <a:ln>
                      <a:noFill/>
                    </a:ln>
                  </pic:spPr>
                </pic:pic>
              </a:graphicData>
            </a:graphic>
          </wp:inline>
        </w:drawing>
      </w:r>
    </w:p>
    <w:p w14:paraId="6D48C05B" w14:textId="26E1798D" w:rsidR="00463733" w:rsidRDefault="00463733" w:rsidP="00463733">
      <w:pPr>
        <w:pStyle w:val="Caption"/>
        <w:jc w:val="left"/>
      </w:pPr>
      <w:bookmarkStart w:id="118" w:name="_Toc214279916"/>
      <w:r>
        <w:t xml:space="preserve">Figure </w:t>
      </w:r>
      <w:r>
        <w:fldChar w:fldCharType="begin"/>
      </w:r>
      <w:r>
        <w:instrText xml:space="preserve"> SEQ Figure \* ARABIC </w:instrText>
      </w:r>
      <w:r>
        <w:fldChar w:fldCharType="separate"/>
      </w:r>
      <w:r w:rsidR="009405CD">
        <w:rPr>
          <w:noProof/>
        </w:rPr>
        <w:t>40</w:t>
      </w:r>
      <w:r>
        <w:fldChar w:fldCharType="end"/>
      </w:r>
      <w:r>
        <w:t xml:space="preserve">. Taxiway T38 MER Operation </w:t>
      </w:r>
      <w:r w:rsidRPr="0023160B">
        <w:rPr>
          <w:u w:val="single"/>
        </w:rPr>
        <w:t>Not Successful</w:t>
      </w:r>
      <w:r>
        <w:t xml:space="preserve"> in Detecting Pilot Reported Roughness.</w:t>
      </w:r>
      <w:bookmarkEnd w:id="118"/>
    </w:p>
    <w:p w14:paraId="2B07C7D3" w14:textId="02EF5575" w:rsidR="00671096" w:rsidRDefault="00671096" w:rsidP="00671096">
      <w:r w:rsidRPr="000B5F87">
        <w:rPr>
          <w:noProof/>
        </w:rPr>
        <w:drawing>
          <wp:inline distT="0" distB="0" distL="0" distR="0" wp14:anchorId="32AE2E97" wp14:editId="58B01001">
            <wp:extent cx="4648200" cy="2570911"/>
            <wp:effectExtent l="0" t="0" r="0" b="1270"/>
            <wp:docPr id="5803746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67842" cy="2581775"/>
                    </a:xfrm>
                    <a:prstGeom prst="rect">
                      <a:avLst/>
                    </a:prstGeom>
                    <a:noFill/>
                    <a:ln>
                      <a:noFill/>
                    </a:ln>
                  </pic:spPr>
                </pic:pic>
              </a:graphicData>
            </a:graphic>
          </wp:inline>
        </w:drawing>
      </w:r>
    </w:p>
    <w:p w14:paraId="2DBE5C16" w14:textId="6D706179" w:rsidR="00671096" w:rsidRDefault="00671096" w:rsidP="00671096">
      <w:pPr>
        <w:pStyle w:val="Caption"/>
        <w:jc w:val="left"/>
      </w:pPr>
      <w:r w:rsidRPr="009B2DBF">
        <w:t xml:space="preserve">Figure </w:t>
      </w:r>
      <w:r w:rsidR="009B2DBF">
        <w:t>41</w:t>
      </w:r>
      <w:r w:rsidRPr="009B2DBF">
        <w:t>.</w:t>
      </w:r>
      <w:r>
        <w:t xml:space="preserve"> Expanded Plot of a Section of Taxiway T38.</w:t>
      </w:r>
    </w:p>
    <w:p w14:paraId="523BA6A6" w14:textId="77777777" w:rsidR="007E4D5E" w:rsidRPr="007E4D5E" w:rsidRDefault="007E4D5E" w:rsidP="007C52D8"/>
    <w:p w14:paraId="14326261" w14:textId="26F737DD" w:rsidR="009B2DBF" w:rsidRDefault="009B2DBF" w:rsidP="009B2DBF">
      <w:r w:rsidRPr="002A3E2D">
        <w:rPr>
          <w:noProof/>
        </w:rPr>
        <w:drawing>
          <wp:inline distT="0" distB="0" distL="0" distR="0" wp14:anchorId="7526F18C" wp14:editId="2E29ED64">
            <wp:extent cx="4622800" cy="1370048"/>
            <wp:effectExtent l="0" t="0" r="6350" b="1905"/>
            <wp:docPr id="8682306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55919" cy="1379864"/>
                    </a:xfrm>
                    <a:prstGeom prst="rect">
                      <a:avLst/>
                    </a:prstGeom>
                    <a:noFill/>
                    <a:ln>
                      <a:noFill/>
                    </a:ln>
                  </pic:spPr>
                </pic:pic>
              </a:graphicData>
            </a:graphic>
          </wp:inline>
        </w:drawing>
      </w:r>
    </w:p>
    <w:p w14:paraId="67783070" w14:textId="4D380907" w:rsidR="009B2DBF" w:rsidRDefault="009B2DBF" w:rsidP="009B2DBF">
      <w:pPr>
        <w:pStyle w:val="Caption"/>
        <w:jc w:val="left"/>
      </w:pPr>
      <w:bookmarkStart w:id="119" w:name="_Toc214279917"/>
      <w:r w:rsidRPr="009B2DBF">
        <w:t xml:space="preserve">Figure </w:t>
      </w:r>
      <w:r w:rsidRPr="009B2DBF">
        <w:fldChar w:fldCharType="begin"/>
      </w:r>
      <w:r w:rsidRPr="009B2DBF">
        <w:instrText xml:space="preserve"> SEQ Figure \* ARABIC </w:instrText>
      </w:r>
      <w:r w:rsidRPr="009B2DBF">
        <w:fldChar w:fldCharType="separate"/>
      </w:r>
      <w:r>
        <w:rPr>
          <w:noProof/>
        </w:rPr>
        <w:t>42</w:t>
      </w:r>
      <w:r w:rsidRPr="009B2DBF">
        <w:fldChar w:fldCharType="end"/>
      </w:r>
      <w:r w:rsidRPr="009B2DBF">
        <w:t>.</w:t>
      </w:r>
      <w:r>
        <w:t xml:space="preserve"> PSD Plot of Taxiway T38.</w:t>
      </w:r>
      <w:bookmarkEnd w:id="119"/>
    </w:p>
    <w:p w14:paraId="55CBEB6B" w14:textId="0B9874DB" w:rsidR="003927AF" w:rsidRDefault="003927AF">
      <w:pPr>
        <w:rPr>
          <w:rFonts w:ascii="Times New Roman" w:eastAsia="Times New Roman" w:hAnsi="Times New Roman" w:cs="Times New Roman"/>
          <w:b/>
          <w:bCs/>
          <w:kern w:val="0"/>
          <w:sz w:val="24"/>
          <w:szCs w:val="24"/>
          <w14:ligatures w14:val="none"/>
        </w:rPr>
      </w:pPr>
    </w:p>
    <w:p w14:paraId="7C44BFFB" w14:textId="76B4AC24" w:rsidR="00BE2143" w:rsidRDefault="00353FD9" w:rsidP="00463733">
      <w:pPr>
        <w:pStyle w:val="Caption"/>
        <w:jc w:val="left"/>
        <w:rPr>
          <w:b/>
          <w:bCs/>
        </w:rPr>
      </w:pPr>
      <w:r w:rsidRPr="0023160B">
        <w:rPr>
          <w:b/>
          <w:bCs/>
        </w:rPr>
        <w:t>Taxiway T3</w:t>
      </w:r>
      <w:r>
        <w:rPr>
          <w:b/>
          <w:bCs/>
        </w:rPr>
        <w:t>9</w:t>
      </w:r>
    </w:p>
    <w:p w14:paraId="0FDED9B6" w14:textId="2D7BF67F" w:rsidR="00290E95" w:rsidRPr="007C52D8" w:rsidRDefault="00290E95" w:rsidP="00290E95">
      <w:r w:rsidRPr="007C52D8">
        <w:t xml:space="preserve">T39 </w:t>
      </w:r>
      <w:r w:rsidR="0039271D">
        <w:t xml:space="preserve">and T40 </w:t>
      </w:r>
      <w:r w:rsidR="003927AF">
        <w:t xml:space="preserve">(Figure 43 and 44) </w:t>
      </w:r>
      <w:r w:rsidR="0039271D">
        <w:t>are</w:t>
      </w:r>
      <w:r w:rsidRPr="007C52D8">
        <w:t xml:space="preserve"> full</w:t>
      </w:r>
      <w:r w:rsidR="006770CF">
        <w:t>-</w:t>
      </w:r>
      <w:r w:rsidRPr="007C52D8">
        <w:t>length parallel taxiway</w:t>
      </w:r>
      <w:r w:rsidR="0039271D">
        <w:t>s</w:t>
      </w:r>
      <w:r w:rsidR="003E392C">
        <w:t>. Th</w:t>
      </w:r>
      <w:r w:rsidR="0039271D">
        <w:t xml:space="preserve">e intersection where </w:t>
      </w:r>
      <w:r w:rsidR="001732B7">
        <w:t xml:space="preserve">T39 and T40 meet </w:t>
      </w:r>
      <w:r w:rsidR="003E392C">
        <w:t xml:space="preserve">was scheduled for </w:t>
      </w:r>
      <w:r w:rsidR="0039271D">
        <w:t xml:space="preserve">corrective action </w:t>
      </w:r>
      <w:r w:rsidR="003927AF">
        <w:t xml:space="preserve">prior to the </w:t>
      </w:r>
      <w:r w:rsidR="006E5C5F">
        <w:t xml:space="preserve">profile measurements </w:t>
      </w:r>
      <w:r w:rsidR="0039271D">
        <w:t>in the fall of 2025. The MER analysis</w:t>
      </w:r>
      <w:r w:rsidR="001732B7">
        <w:t xml:space="preserve"> successfully </w:t>
      </w:r>
      <w:r w:rsidR="007E4D5E">
        <w:t>identified the areas needing the repairs.</w:t>
      </w:r>
    </w:p>
    <w:p w14:paraId="43992511" w14:textId="78EA3F7A" w:rsidR="00176B32" w:rsidRDefault="00353FD9" w:rsidP="00BE2143">
      <w:pPr>
        <w:rPr>
          <w:highlight w:val="yellow"/>
        </w:rPr>
      </w:pPr>
      <w:r w:rsidRPr="007C52D8">
        <w:rPr>
          <w:noProof/>
        </w:rPr>
        <w:drawing>
          <wp:inline distT="0" distB="0" distL="0" distR="0" wp14:anchorId="40EFB920" wp14:editId="4F99B277">
            <wp:extent cx="4563728" cy="2425700"/>
            <wp:effectExtent l="19050" t="19050" r="27940" b="12700"/>
            <wp:docPr id="16743970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76637" cy="2432561"/>
                    </a:xfrm>
                    <a:prstGeom prst="rect">
                      <a:avLst/>
                    </a:prstGeom>
                    <a:noFill/>
                    <a:ln>
                      <a:solidFill>
                        <a:schemeClr val="accent1"/>
                      </a:solidFill>
                    </a:ln>
                  </pic:spPr>
                </pic:pic>
              </a:graphicData>
            </a:graphic>
          </wp:inline>
        </w:drawing>
      </w:r>
    </w:p>
    <w:p w14:paraId="3F19E12C" w14:textId="5C516652" w:rsidR="00041BCF" w:rsidRDefault="00D07E44" w:rsidP="007C52D8">
      <w:pPr>
        <w:pStyle w:val="Caption"/>
        <w:jc w:val="left"/>
        <w:rPr>
          <w:rFonts w:ascii="Taxiway T39" w:hAnsi="Taxiway T39"/>
        </w:rPr>
      </w:pPr>
      <w:bookmarkStart w:id="120" w:name="_Toc214279918"/>
      <w:r>
        <w:t xml:space="preserve">Figure </w:t>
      </w:r>
      <w:r>
        <w:fldChar w:fldCharType="begin"/>
      </w:r>
      <w:r>
        <w:instrText xml:space="preserve"> SEQ Figure \* ARABIC </w:instrText>
      </w:r>
      <w:r>
        <w:fldChar w:fldCharType="separate"/>
      </w:r>
      <w:r>
        <w:rPr>
          <w:noProof/>
        </w:rPr>
        <w:t>43</w:t>
      </w:r>
      <w:r>
        <w:fldChar w:fldCharType="end"/>
      </w:r>
      <w:r w:rsidR="00402077">
        <w:t xml:space="preserve">. Screen Shot </w:t>
      </w:r>
      <w:r w:rsidR="009A7978">
        <w:rPr>
          <w:rFonts w:ascii="Taxiway T39" w:hAnsi="Taxiway T39"/>
        </w:rPr>
        <w:t>of Taxiway T39.</w:t>
      </w:r>
      <w:bookmarkEnd w:id="120"/>
    </w:p>
    <w:p w14:paraId="01A2707E" w14:textId="7D3D9DEB" w:rsidR="00305C00" w:rsidRDefault="008C41A3" w:rsidP="00671096">
      <w:pPr>
        <w:pStyle w:val="ListParagraph"/>
        <w:numPr>
          <w:ilvl w:val="0"/>
          <w:numId w:val="21"/>
        </w:numPr>
        <w:ind w:right="-90"/>
      </w:pPr>
      <w:bookmarkStart w:id="121" w:name="_Hlk213320261"/>
      <w:r w:rsidRPr="00305C00">
        <w:t>Taxiway T39 exceed</w:t>
      </w:r>
      <w:r w:rsidR="00F5681F">
        <w:t>ed</w:t>
      </w:r>
      <w:r w:rsidRPr="00305C00">
        <w:t xml:space="preserve"> the limits of acceptability</w:t>
      </w:r>
      <w:r w:rsidR="00F5681F">
        <w:t xml:space="preserve"> in </w:t>
      </w:r>
      <w:r w:rsidR="008E3BA6">
        <w:t>Four Sections</w:t>
      </w:r>
      <w:r w:rsidRPr="00305C00">
        <w:t xml:space="preserve">. </w:t>
      </w:r>
      <w:r w:rsidR="00671096">
        <w:t>These Section Had Been Scheduled for Repairs</w:t>
      </w:r>
    </w:p>
    <w:p w14:paraId="1C7123B7" w14:textId="4FC25103" w:rsidR="008C41A3" w:rsidRPr="007C52D8" w:rsidRDefault="008C41A3" w:rsidP="007C52D8">
      <w:pPr>
        <w:pStyle w:val="ListParagraph"/>
        <w:numPr>
          <w:ilvl w:val="0"/>
          <w:numId w:val="21"/>
        </w:numPr>
        <w:ind w:right="-90"/>
      </w:pPr>
      <w:r w:rsidRPr="00305C00">
        <w:t>The limits of acceptability results are consistent for commercial aircraft operations</w:t>
      </w:r>
    </w:p>
    <w:bookmarkEnd w:id="121"/>
    <w:p w14:paraId="7BE81B73" w14:textId="748506F5" w:rsidR="00305C00" w:rsidRPr="0023160B" w:rsidRDefault="00305C00" w:rsidP="007C52D8">
      <w:pPr>
        <w:pStyle w:val="Caption"/>
        <w:jc w:val="left"/>
        <w:rPr>
          <w:b/>
          <w:bCs/>
        </w:rPr>
      </w:pPr>
      <w:r w:rsidRPr="0023160B">
        <w:rPr>
          <w:b/>
          <w:bCs/>
        </w:rPr>
        <w:t>Taxiway T</w:t>
      </w:r>
      <w:r>
        <w:rPr>
          <w:b/>
          <w:bCs/>
        </w:rPr>
        <w:t>40</w:t>
      </w:r>
    </w:p>
    <w:p w14:paraId="0D5D5757" w14:textId="21F61443" w:rsidR="00BE2143" w:rsidRDefault="009405CD" w:rsidP="001F5ABA">
      <w:r w:rsidRPr="009405CD">
        <w:rPr>
          <w:noProof/>
        </w:rPr>
        <w:drawing>
          <wp:inline distT="0" distB="0" distL="0" distR="0" wp14:anchorId="329F3D1E" wp14:editId="424C4884">
            <wp:extent cx="4582160" cy="2438922"/>
            <wp:effectExtent l="0" t="0" r="0" b="0"/>
            <wp:docPr id="591536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04663" cy="2450900"/>
                    </a:xfrm>
                    <a:prstGeom prst="rect">
                      <a:avLst/>
                    </a:prstGeom>
                    <a:noFill/>
                    <a:ln>
                      <a:noFill/>
                    </a:ln>
                  </pic:spPr>
                </pic:pic>
              </a:graphicData>
            </a:graphic>
          </wp:inline>
        </w:drawing>
      </w:r>
    </w:p>
    <w:p w14:paraId="52E4B127" w14:textId="4890BF1F" w:rsidR="009405CD" w:rsidRDefault="000A2EC7" w:rsidP="00732B2E">
      <w:pPr>
        <w:pStyle w:val="Caption"/>
        <w:jc w:val="left"/>
        <w:rPr>
          <w:noProof/>
        </w:rPr>
      </w:pPr>
      <w:r>
        <w:t xml:space="preserve">Figure </w:t>
      </w:r>
      <w:r w:rsidR="00D07E44">
        <w:t>44</w:t>
      </w:r>
      <w:r w:rsidR="000D7879">
        <w:t>.</w:t>
      </w:r>
      <w:r w:rsidR="009405CD">
        <w:rPr>
          <w:noProof/>
        </w:rPr>
        <w:t xml:space="preserve"> </w:t>
      </w:r>
      <w:r w:rsidR="003801E1">
        <w:rPr>
          <w:noProof/>
        </w:rPr>
        <w:t xml:space="preserve">Screen Shot of </w:t>
      </w:r>
      <w:r w:rsidR="00F5681F">
        <w:rPr>
          <w:noProof/>
        </w:rPr>
        <w:t>Taxiway T40.</w:t>
      </w:r>
    </w:p>
    <w:p w14:paraId="1DBDC173" w14:textId="23362C91" w:rsidR="006E5C5F" w:rsidRDefault="006E5C5F" w:rsidP="006E5C5F">
      <w:pPr>
        <w:pStyle w:val="ListParagraph"/>
        <w:numPr>
          <w:ilvl w:val="0"/>
          <w:numId w:val="21"/>
        </w:numPr>
        <w:ind w:right="-90"/>
      </w:pPr>
      <w:r w:rsidRPr="00305C00">
        <w:t>Taxiway T</w:t>
      </w:r>
      <w:r>
        <w:t>40</w:t>
      </w:r>
      <w:r w:rsidRPr="00305C00">
        <w:t xml:space="preserve"> exceed</w:t>
      </w:r>
      <w:r>
        <w:t>ed</w:t>
      </w:r>
      <w:r w:rsidRPr="00305C00">
        <w:t xml:space="preserve"> the limits of acceptability</w:t>
      </w:r>
      <w:r>
        <w:t xml:space="preserve"> in two sections</w:t>
      </w:r>
      <w:r w:rsidRPr="00305C00">
        <w:t xml:space="preserve">. </w:t>
      </w:r>
      <w:r>
        <w:t xml:space="preserve"> </w:t>
      </w:r>
    </w:p>
    <w:p w14:paraId="13B31027" w14:textId="77777777" w:rsidR="006E5C5F" w:rsidRPr="0023160B" w:rsidRDefault="006E5C5F" w:rsidP="006E5C5F">
      <w:pPr>
        <w:pStyle w:val="ListParagraph"/>
        <w:numPr>
          <w:ilvl w:val="0"/>
          <w:numId w:val="21"/>
        </w:numPr>
        <w:ind w:right="-90"/>
      </w:pPr>
      <w:r w:rsidRPr="00305C00">
        <w:t>The limits of acceptability results are consistent for commercial aircraft operations</w:t>
      </w:r>
    </w:p>
    <w:p w14:paraId="22238B50" w14:textId="77777777" w:rsidR="006E5C5F" w:rsidRPr="007C52D8" w:rsidRDefault="006E5C5F" w:rsidP="007C52D8"/>
    <w:p w14:paraId="31C7682D" w14:textId="77777777" w:rsidR="008E3BA6" w:rsidRPr="008E3BA6" w:rsidRDefault="008E3BA6" w:rsidP="008E3BA6"/>
    <w:p w14:paraId="26289C65" w14:textId="6160A200" w:rsidR="00630949" w:rsidRDefault="00D94824" w:rsidP="00630949">
      <w:r>
        <w:rPr>
          <w:b/>
          <w:bCs/>
        </w:rPr>
        <w:t>Task 3.1.6</w:t>
      </w:r>
      <w:r w:rsidR="00A33B3B" w:rsidRPr="00B66912">
        <w:rPr>
          <w:b/>
          <w:bCs/>
        </w:rPr>
        <w:t xml:space="preserve"> </w:t>
      </w:r>
      <w:r w:rsidR="00407FC1">
        <w:rPr>
          <w:b/>
          <w:bCs/>
        </w:rPr>
        <w:t>C</w:t>
      </w:r>
      <w:r w:rsidR="00A33B3B" w:rsidRPr="00B66912">
        <w:rPr>
          <w:b/>
          <w:bCs/>
        </w:rPr>
        <w:t>onclusion</w:t>
      </w:r>
      <w:r w:rsidR="00407FC1">
        <w:t>:</w:t>
      </w:r>
      <w:r w:rsidR="00A33B3B" w:rsidRPr="00AE5D27">
        <w:t xml:space="preserve"> Task 3.1.6 of this </w:t>
      </w:r>
      <w:r w:rsidR="00760217">
        <w:t xml:space="preserve">BAA </w:t>
      </w:r>
      <w:r w:rsidR="00A33B3B" w:rsidRPr="00AE5D27">
        <w:t xml:space="preserve">study field-tested the MER analysis method on </w:t>
      </w:r>
      <w:r w:rsidR="008E2CE6">
        <w:t>1</w:t>
      </w:r>
      <w:r w:rsidR="001A7794">
        <w:t>7</w:t>
      </w:r>
      <w:r w:rsidR="008E2CE6">
        <w:t xml:space="preserve"> </w:t>
      </w:r>
      <w:r w:rsidR="00A33B3B" w:rsidRPr="00AE5D27">
        <w:t>runway profiles</w:t>
      </w:r>
      <w:r w:rsidR="009F514C">
        <w:t xml:space="preserve"> and </w:t>
      </w:r>
      <w:r w:rsidR="009F514C" w:rsidRPr="00760217">
        <w:t>3 taxiway profiles</w:t>
      </w:r>
      <w:r w:rsidR="00A33B3B" w:rsidRPr="00AE5D27">
        <w:t>. The limits of acceptability were valid for all profiles tested</w:t>
      </w:r>
      <w:r w:rsidR="002D09D5" w:rsidRPr="00AE5D27">
        <w:t xml:space="preserve"> with few exceptions</w:t>
      </w:r>
      <w:r w:rsidR="00A33B3B" w:rsidRPr="00AE5D27">
        <w:t>.</w:t>
      </w:r>
      <w:r w:rsidR="00757CB5">
        <w:t xml:space="preserve"> Taxiway </w:t>
      </w:r>
      <w:r w:rsidR="0021747B">
        <w:t>T</w:t>
      </w:r>
      <w:r w:rsidR="00757CB5">
        <w:t>38 clearly</w:t>
      </w:r>
      <w:r w:rsidR="0021747B">
        <w:t xml:space="preserve"> </w:t>
      </w:r>
      <w:r w:rsidR="0021747B" w:rsidRPr="007C52D8">
        <w:rPr>
          <w:u w:val="single"/>
        </w:rPr>
        <w:t>did not</w:t>
      </w:r>
      <w:r w:rsidR="0021747B">
        <w:t xml:space="preserve"> detect roughness that pilots </w:t>
      </w:r>
      <w:r w:rsidR="00A67D86">
        <w:t xml:space="preserve">were complaining about. The </w:t>
      </w:r>
      <w:r w:rsidR="00B4772F">
        <w:t xml:space="preserve">roughness is picked up </w:t>
      </w:r>
      <w:r w:rsidR="00FC5C9D">
        <w:t xml:space="preserve">however </w:t>
      </w:r>
      <w:r w:rsidR="00B4772F">
        <w:t>with a PSD analysis.</w:t>
      </w:r>
      <w:r w:rsidR="00630949" w:rsidRPr="00630949">
        <w:t xml:space="preserve"> </w:t>
      </w:r>
      <w:r w:rsidR="00630949">
        <w:t>It is recommended that PSD be considered as an additional MER evaluation tool.</w:t>
      </w:r>
    </w:p>
    <w:p w14:paraId="1F29F917" w14:textId="6AD3EAD9" w:rsidR="00630949" w:rsidRPr="00AE5D27" w:rsidRDefault="00630949" w:rsidP="00630949">
      <w:r>
        <w:t>BBI is calculated as an “</w:t>
      </w:r>
      <w:r w:rsidRPr="007C52D8">
        <w:rPr>
          <w:u w:val="single"/>
        </w:rPr>
        <w:t>Index</w:t>
      </w:r>
      <w:r>
        <w:t xml:space="preserve">” </w:t>
      </w:r>
      <w:r w:rsidR="00B702E0">
        <w:t xml:space="preserve">currently calculated </w:t>
      </w:r>
      <w:r w:rsidR="00422435">
        <w:t xml:space="preserve">in </w:t>
      </w:r>
      <w:proofErr w:type="spellStart"/>
      <w:r w:rsidR="00422435">
        <w:t>ProFAA</w:t>
      </w:r>
      <w:proofErr w:type="spellEnd"/>
      <w:r w:rsidR="00422435">
        <w:t xml:space="preserve">.  </w:t>
      </w:r>
      <w:r w:rsidR="00B702E0">
        <w:t>It</w:t>
      </w:r>
      <w:r w:rsidR="00C9267D">
        <w:t xml:space="preserve"> is</w:t>
      </w:r>
      <w:r w:rsidR="00422435">
        <w:t xml:space="preserve"> </w:t>
      </w:r>
      <w:r w:rsidR="00B702E0">
        <w:t xml:space="preserve">also </w:t>
      </w:r>
      <w:r w:rsidR="00422435">
        <w:t xml:space="preserve">being computed </w:t>
      </w:r>
      <w:proofErr w:type="gramStart"/>
      <w:r w:rsidR="00422435">
        <w:t>in</w:t>
      </w:r>
      <w:proofErr w:type="gramEnd"/>
      <w:r w:rsidR="00422435">
        <w:t xml:space="preserve"> MER</w:t>
      </w:r>
      <w:r w:rsidR="00BF1B9E">
        <w:t xml:space="preserve"> as well. This is an </w:t>
      </w:r>
      <w:r w:rsidR="00C9267D">
        <w:t xml:space="preserve">unnecessary </w:t>
      </w:r>
      <w:r w:rsidR="00AC36F9">
        <w:t xml:space="preserve">duplication. It is suggested that a PSD computation </w:t>
      </w:r>
      <w:r w:rsidR="00F3677F">
        <w:t xml:space="preserve">be considered to </w:t>
      </w:r>
      <w:r w:rsidR="00AC36F9">
        <w:t>replace the BBI analysis</w:t>
      </w:r>
      <w:r w:rsidR="00F3677F">
        <w:t xml:space="preserve"> in</w:t>
      </w:r>
      <w:r w:rsidR="00273A08">
        <w:t xml:space="preserve"> the</w:t>
      </w:r>
      <w:r w:rsidR="00F3677F">
        <w:t xml:space="preserve"> MER</w:t>
      </w:r>
      <w:r w:rsidR="00273A08">
        <w:t xml:space="preserve"> “</w:t>
      </w:r>
      <w:r w:rsidR="00273A08" w:rsidRPr="007C52D8">
        <w:rPr>
          <w:u w:val="single"/>
        </w:rPr>
        <w:t>Operation</w:t>
      </w:r>
      <w:r w:rsidR="00273A08">
        <w:t>”</w:t>
      </w:r>
      <w:r w:rsidR="00B40392">
        <w:t>.</w:t>
      </w:r>
      <w:r w:rsidR="000558C2">
        <w:t xml:space="preserve"> This would require the development of PSD </w:t>
      </w:r>
      <w:r w:rsidR="009D58B3">
        <w:t>“Limits of Acceptability”.  It is also recommended that</w:t>
      </w:r>
      <w:r w:rsidR="00FF10E2">
        <w:t xml:space="preserve"> more taxiway profile data </w:t>
      </w:r>
      <w:r w:rsidR="00CE5FD5">
        <w:t>(</w:t>
      </w:r>
      <w:r w:rsidR="00273A08">
        <w:t>concrete</w:t>
      </w:r>
      <w:r w:rsidR="0039685E">
        <w:t xml:space="preserve"> pavements</w:t>
      </w:r>
      <w:r w:rsidR="00FF10E2">
        <w:t xml:space="preserve"> in particular</w:t>
      </w:r>
      <w:r w:rsidR="00CE5FD5">
        <w:t>)</w:t>
      </w:r>
      <w:r w:rsidR="00FF10E2">
        <w:t xml:space="preserve"> </w:t>
      </w:r>
      <w:r w:rsidR="00DF0498">
        <w:t>be measured to develop the limits of acceptability for taxiways.</w:t>
      </w:r>
    </w:p>
    <w:p w14:paraId="765CFCEB" w14:textId="6001226E" w:rsidR="00A33B3B" w:rsidRDefault="00A33B3B" w:rsidP="00A33B3B">
      <w:r w:rsidRPr="00AE5D27">
        <w:t>In certain cases, like Runway R-13</w:t>
      </w:r>
      <w:r w:rsidR="00C11475">
        <w:t xml:space="preserve"> and R212</w:t>
      </w:r>
      <w:r w:rsidRPr="00AE5D27">
        <w:t xml:space="preserve">, BBI detected </w:t>
      </w:r>
      <w:r w:rsidR="006F30AB">
        <w:t xml:space="preserve">very </w:t>
      </w:r>
      <w:r w:rsidRPr="00AE5D27">
        <w:t>long wavelength bump</w:t>
      </w:r>
      <w:r w:rsidR="00C11475">
        <w:t>s</w:t>
      </w:r>
      <w:r w:rsidRPr="00AE5D27">
        <w:t xml:space="preserve"> that </w:t>
      </w:r>
      <w:r w:rsidR="006F30AB">
        <w:t xml:space="preserve">PI100 did not. These bumps could </w:t>
      </w:r>
      <w:r w:rsidRPr="00AE5D27">
        <w:t>cause pilot complaints</w:t>
      </w:r>
      <w:r w:rsidR="00253717">
        <w:t xml:space="preserve"> on larger aircraft</w:t>
      </w:r>
      <w:r w:rsidR="00FA08AD">
        <w:t xml:space="preserve"> if encountered at very high speeds</w:t>
      </w:r>
      <w:r w:rsidR="00C50576">
        <w:t>.</w:t>
      </w:r>
      <w:r w:rsidRPr="00AE5D27">
        <w:t xml:space="preserve"> </w:t>
      </w:r>
      <w:r w:rsidR="00C963A0">
        <w:t>An</w:t>
      </w:r>
      <w:r w:rsidRPr="00AE5D27">
        <w:t xml:space="preserve"> additional tool to the MER evaluation process may be worth considering: a simulated 400-foot long </w:t>
      </w:r>
      <w:proofErr w:type="spellStart"/>
      <w:r w:rsidRPr="00AE5D27">
        <w:t>profilograph</w:t>
      </w:r>
      <w:proofErr w:type="spellEnd"/>
      <w:r w:rsidRPr="00AE5D27">
        <w:t xml:space="preserve"> (PI-400)</w:t>
      </w:r>
      <w:r w:rsidR="00C963A0">
        <w:t xml:space="preserve"> would id</w:t>
      </w:r>
      <w:r w:rsidR="00CC5867">
        <w:t>entify the roughness on R13 and R212</w:t>
      </w:r>
      <w:r w:rsidRPr="00AE5D27">
        <w:t xml:space="preserve">. Adding a PI-400 modification to the </w:t>
      </w:r>
      <w:proofErr w:type="spellStart"/>
      <w:r w:rsidRPr="00AE5D27">
        <w:t>ProFAA</w:t>
      </w:r>
      <w:proofErr w:type="spellEnd"/>
      <w:r w:rsidRPr="00AE5D27">
        <w:t xml:space="preserve"> MER analysis would require defining </w:t>
      </w:r>
      <w:r w:rsidR="00503AE6">
        <w:t xml:space="preserve">additional </w:t>
      </w:r>
      <w:r w:rsidRPr="00AE5D27">
        <w:t>limits of acceptability</w:t>
      </w:r>
      <w:r w:rsidR="00EA15F5" w:rsidRPr="00EA15F5">
        <w:t xml:space="preserve"> </w:t>
      </w:r>
      <w:r w:rsidR="00EA15F5">
        <w:t>for the PI-400</w:t>
      </w:r>
      <w:r w:rsidR="00503AE6">
        <w:t xml:space="preserve">. </w:t>
      </w:r>
    </w:p>
    <w:p w14:paraId="0BDEC09A" w14:textId="65E8805F" w:rsidR="000B6A3F" w:rsidRDefault="00A33B3B" w:rsidP="00A33B3B">
      <w:r w:rsidRPr="00AE5D27">
        <w:t xml:space="preserve">The </w:t>
      </w:r>
      <w:proofErr w:type="spellStart"/>
      <w:r w:rsidRPr="00AE5D27">
        <w:t>ProFAA</w:t>
      </w:r>
      <w:proofErr w:type="spellEnd"/>
      <w:r w:rsidRPr="00AE5D27">
        <w:t xml:space="preserve"> MER </w:t>
      </w:r>
      <w:r w:rsidR="00721AFB">
        <w:t>operation</w:t>
      </w:r>
      <w:r w:rsidR="00721AFB" w:rsidRPr="00AE5D27">
        <w:t xml:space="preserve"> </w:t>
      </w:r>
      <w:r w:rsidRPr="00AE5D27">
        <w:t xml:space="preserve">tool combined with updated FAA advisory circulars FAA 150/5380-7 and </w:t>
      </w:r>
      <w:r w:rsidR="00E43127" w:rsidRPr="00AE5D27">
        <w:t>FAA 150/5380</w:t>
      </w:r>
      <w:r w:rsidRPr="00AE5D27">
        <w:t>-9 offers the user an opportunity to make informed decisions regarding corrective action. In cases such as Runway R-43</w:t>
      </w:r>
      <w:r w:rsidR="00154CEE">
        <w:t xml:space="preserve"> where the MER </w:t>
      </w:r>
      <w:r w:rsidR="003B0170">
        <w:t>revealed rough areas</w:t>
      </w:r>
      <w:r w:rsidRPr="00AE5D27">
        <w:t xml:space="preserve">, a </w:t>
      </w:r>
      <w:proofErr w:type="spellStart"/>
      <w:r w:rsidR="003B0170">
        <w:t>ProFAA</w:t>
      </w:r>
      <w:proofErr w:type="spellEnd"/>
      <w:r w:rsidR="003B0170">
        <w:t xml:space="preserve"> </w:t>
      </w:r>
      <w:r w:rsidRPr="00AE5D27">
        <w:t>takeoff simulation shows that corrective action was not needed because the bump was encountered at a low speed.  It is recommended that the Pavement Preservation Loop concept (Figure 1</w:t>
      </w:r>
      <w:r w:rsidR="00151046">
        <w:t xml:space="preserve"> in </w:t>
      </w:r>
      <w:r w:rsidR="00C1259D">
        <w:t>the introduction</w:t>
      </w:r>
      <w:r w:rsidRPr="00AE5D27">
        <w:t>) be implemented and incorporated into the applicable advisory circulars</w:t>
      </w:r>
      <w:r w:rsidR="001A123B">
        <w:t xml:space="preserve"> as </w:t>
      </w:r>
      <w:r w:rsidR="00CB3334">
        <w:t>the next step towards the 40-year pavement</w:t>
      </w:r>
      <w:r w:rsidR="00975428">
        <w:t xml:space="preserve"> goal</w:t>
      </w:r>
      <w:r w:rsidR="00CB3334">
        <w:t>.</w:t>
      </w:r>
      <w:r w:rsidR="00DE6A65">
        <w:t xml:space="preserve"> </w:t>
      </w:r>
    </w:p>
    <w:p w14:paraId="060799A0" w14:textId="77777777" w:rsidR="00A66DD8" w:rsidRDefault="00A66DD8" w:rsidP="00A33B3B"/>
    <w:p w14:paraId="52A75A75" w14:textId="6C96BF1E" w:rsidR="00A66DD8" w:rsidRDefault="00A66DD8" w:rsidP="00A33B3B"/>
    <w:p w14:paraId="47FF5B81" w14:textId="67F76873" w:rsidR="00A66DD8" w:rsidRDefault="00A66DD8" w:rsidP="00A33B3B"/>
    <w:p w14:paraId="5E8453FE" w14:textId="0C54C4DF" w:rsidR="006C6F20" w:rsidRDefault="006C6F20" w:rsidP="00A33B3B"/>
    <w:p w14:paraId="0702425F" w14:textId="77777777" w:rsidR="00F13D48" w:rsidRPr="00E54063" w:rsidRDefault="00F13D48" w:rsidP="00A33B3B"/>
    <w:sectPr w:rsidR="00F13D48" w:rsidRPr="00E54063" w:rsidSect="007C4ECC">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8" w:author="Ji, Richard (FAA)" w:date="2025-12-09T10:17:00Z" w:initials="RJ">
    <w:p w14:paraId="7E86F4F9" w14:textId="77777777" w:rsidR="00EC2F70" w:rsidRDefault="00C363A8" w:rsidP="00EC2F70">
      <w:pPr>
        <w:pStyle w:val="CommentText"/>
      </w:pPr>
      <w:r>
        <w:rPr>
          <w:rStyle w:val="CommentReference"/>
        </w:rPr>
        <w:annotationRef/>
      </w:r>
      <w:r w:rsidR="00EC2F70">
        <w:rPr>
          <w:color w:val="000000"/>
        </w:rPr>
        <w:t xml:space="preserve">Table 1 and Table 5 has a CRJ with 75,000 lb, but one is take off weight, the other one is Maximum takeoff weight, it should be consistent. </w:t>
      </w:r>
    </w:p>
  </w:comment>
  <w:comment w:id="27" w:author="Ji, Richard (FAA)" w:date="2025-12-03T08:43:00Z" w:initials="RJ">
    <w:p w14:paraId="024F02DF" w14:textId="33830799" w:rsidR="00A52A3A" w:rsidRDefault="00B943CB" w:rsidP="00A52A3A">
      <w:pPr>
        <w:pStyle w:val="CommentText"/>
      </w:pPr>
      <w:r>
        <w:rPr>
          <w:rStyle w:val="CommentReference"/>
        </w:rPr>
        <w:annotationRef/>
      </w:r>
      <w:r w:rsidR="00A52A3A">
        <w:rPr>
          <w:color w:val="000000"/>
        </w:rPr>
        <w:t xml:space="preserve">Is this figure suitable for all 7 aircraft classes? If so, how you define the wheels’ configuration for each aircraft class? </w:t>
      </w:r>
    </w:p>
  </w:comment>
  <w:comment w:id="28" w:author="Ji, Richard (FAA)" w:date="2025-12-03T08:40:00Z" w:initials="RJ">
    <w:p w14:paraId="2B02C026" w14:textId="3C56DC55" w:rsidR="00372ED0" w:rsidRDefault="00372ED0" w:rsidP="00372ED0">
      <w:pPr>
        <w:pStyle w:val="CommentText"/>
      </w:pPr>
      <w:r>
        <w:rPr>
          <w:rStyle w:val="CommentReference"/>
        </w:rPr>
        <w:annotationRef/>
      </w:r>
      <w:r>
        <w:t xml:space="preserve">Z2 and Z3 are missing, list them </w:t>
      </w:r>
    </w:p>
  </w:comment>
  <w:comment w:id="34" w:author="Ji, Richard (FAA)" w:date="2025-12-04T15:00:00Z" w:initials="RJ">
    <w:p w14:paraId="461DA177" w14:textId="77777777" w:rsidR="005E52A3" w:rsidRDefault="00454C27" w:rsidP="005E52A3">
      <w:pPr>
        <w:pStyle w:val="CommentText"/>
      </w:pPr>
      <w:r>
        <w:rPr>
          <w:rStyle w:val="CommentReference"/>
        </w:rPr>
        <w:annotationRef/>
      </w:r>
      <w:r w:rsidR="005E52A3">
        <w:rPr>
          <w:color w:val="000000"/>
        </w:rPr>
        <w:t>What reference is this figure from ?</w:t>
      </w:r>
    </w:p>
  </w:comment>
  <w:comment w:id="36" w:author="Ji, Richard (FAA)" w:date="2025-12-04T15:01:00Z" w:initials="RJ">
    <w:p w14:paraId="065776F4" w14:textId="77777777" w:rsidR="00BC32C7" w:rsidRDefault="005E52A3" w:rsidP="00BC32C7">
      <w:pPr>
        <w:pStyle w:val="CommentText"/>
      </w:pPr>
      <w:r>
        <w:rPr>
          <w:rStyle w:val="CommentReference"/>
        </w:rPr>
        <w:annotationRef/>
      </w:r>
      <w:r w:rsidR="00BC32C7">
        <w:rPr>
          <w:color w:val="000000"/>
        </w:rPr>
        <w:t>What reference is this figure from ? It seems that the values listed in the figure can not be seen in the PROFAA. It is suggested that these values can be seen some where in the PROFAA.</w:t>
      </w:r>
    </w:p>
  </w:comment>
  <w:comment w:id="37" w:author="Ji, Richard (FAA)" w:date="2025-12-09T08:39:00Z" w:initials="RJ">
    <w:p w14:paraId="4147E833" w14:textId="73E8B6BF" w:rsidR="002E3CCE" w:rsidRDefault="002E3CCE" w:rsidP="002E3CCE">
      <w:pPr>
        <w:pStyle w:val="CommentText"/>
      </w:pPr>
      <w:r>
        <w:rPr>
          <w:rStyle w:val="CommentReference"/>
        </w:rPr>
        <w:annotationRef/>
      </w:r>
      <w:r>
        <w:t>CRJ gross weight is 75,000 lb. How you obtain 67,000 lb herein?</w:t>
      </w:r>
    </w:p>
  </w:comment>
  <w:comment w:id="41" w:author="Ji, Richard (FAA)" w:date="2025-12-04T14:05:00Z" w:initials="RJ">
    <w:p w14:paraId="48037DF2" w14:textId="081DAEA0" w:rsidR="00A538B0" w:rsidRDefault="00A538B0" w:rsidP="00A538B0">
      <w:pPr>
        <w:pStyle w:val="CommentText"/>
      </w:pPr>
      <w:r>
        <w:rPr>
          <w:rStyle w:val="CommentReference"/>
        </w:rPr>
        <w:annotationRef/>
      </w:r>
      <w:r>
        <w:t>Unit?</w:t>
      </w:r>
    </w:p>
  </w:comment>
  <w:comment w:id="43" w:author="Ji, Richard (FAA)" w:date="2025-12-03T09:04:00Z" w:initials="RJ">
    <w:p w14:paraId="0D3B048E" w14:textId="7225135C" w:rsidR="004459F0" w:rsidRDefault="004459F0" w:rsidP="004459F0">
      <w:pPr>
        <w:pStyle w:val="CommentText"/>
      </w:pPr>
      <w:r>
        <w:rPr>
          <w:rStyle w:val="CommentReference"/>
        </w:rPr>
        <w:annotationRef/>
      </w:r>
      <w:r>
        <w:t>How you define the wheel configuration for each aircraft class?</w:t>
      </w:r>
    </w:p>
  </w:comment>
  <w:comment w:id="44" w:author="Ji, Richard (FAA)" w:date="2025-12-03T09:07:00Z" w:initials="RJ">
    <w:p w14:paraId="5157B196" w14:textId="77777777" w:rsidR="00585340" w:rsidRDefault="00CE5000" w:rsidP="00585340">
      <w:pPr>
        <w:pStyle w:val="CommentText"/>
      </w:pPr>
      <w:r>
        <w:rPr>
          <w:rStyle w:val="CommentReference"/>
        </w:rPr>
        <w:annotationRef/>
      </w:r>
      <w:r w:rsidR="00585340">
        <w:rPr>
          <w:color w:val="000000"/>
        </w:rPr>
        <w:t xml:space="preserve">Keep all tables format same, e.g. a comma for a number. </w:t>
      </w:r>
    </w:p>
  </w:comment>
  <w:comment w:id="45" w:author="Ji, Richard (FAA)" w:date="2025-12-04T15:29:00Z" w:initials="RJ">
    <w:p w14:paraId="358C0022" w14:textId="0B2F5ED4" w:rsidR="00705C17" w:rsidRDefault="00705C17" w:rsidP="00705C17">
      <w:pPr>
        <w:pStyle w:val="CommentText"/>
      </w:pPr>
      <w:r>
        <w:rPr>
          <w:rStyle w:val="CommentReference"/>
        </w:rPr>
        <w:annotationRef/>
      </w:r>
      <w:r>
        <w:t xml:space="preserve">List the unit of TSN, TSM </w:t>
      </w:r>
    </w:p>
  </w:comment>
  <w:comment w:id="46" w:author="Ji, Richard (FAA)" w:date="2025-12-04T14:05:00Z" w:initials="RJ">
    <w:p w14:paraId="25DC9AD7" w14:textId="77777777" w:rsidR="00326E49" w:rsidRDefault="00A62922" w:rsidP="00326E49">
      <w:pPr>
        <w:pStyle w:val="CommentText"/>
      </w:pPr>
      <w:r>
        <w:rPr>
          <w:rStyle w:val="CommentReference"/>
        </w:rPr>
        <w:annotationRef/>
      </w:r>
      <w:r w:rsidR="00326E49">
        <w:rPr>
          <w:color w:val="000000"/>
        </w:rPr>
        <w:t>How many springs for each of 7 aircraft classes?</w:t>
      </w:r>
    </w:p>
  </w:comment>
  <w:comment w:id="48" w:author="Ji, Richard (FAA)" w:date="2025-12-03T08:39:00Z" w:initials="RJ">
    <w:p w14:paraId="334DF13A" w14:textId="406D8E4A" w:rsidR="00DC7EDA" w:rsidRDefault="00DC7EDA" w:rsidP="00DC7EDA">
      <w:pPr>
        <w:pStyle w:val="CommentText"/>
      </w:pPr>
      <w:r>
        <w:rPr>
          <w:rStyle w:val="CommentReference"/>
        </w:rPr>
        <w:annotationRef/>
      </w:r>
      <w:r>
        <w:t>List reference for Type VII</w:t>
      </w:r>
    </w:p>
  </w:comment>
  <w:comment w:id="55" w:author="Ji, Richard (FAA)" w:date="2025-12-03T09:01:00Z" w:initials="RJ">
    <w:p w14:paraId="7CCC4C29" w14:textId="77777777" w:rsidR="00F52934" w:rsidRDefault="00F52934" w:rsidP="00F52934">
      <w:pPr>
        <w:pStyle w:val="CommentText"/>
      </w:pPr>
      <w:r>
        <w:rPr>
          <w:rStyle w:val="CommentReference"/>
        </w:rPr>
        <w:annotationRef/>
      </w:r>
      <w:r>
        <w:t xml:space="preserve">Need a comma in some columns </w:t>
      </w:r>
    </w:p>
  </w:comment>
  <w:comment w:id="56" w:author="Ji, Richard (FAA)" w:date="2025-12-04T14:27:00Z" w:initials="RJ">
    <w:p w14:paraId="7419E1FE" w14:textId="77777777" w:rsidR="0064665A" w:rsidRDefault="006418B1" w:rsidP="0064665A">
      <w:pPr>
        <w:pStyle w:val="CommentText"/>
      </w:pPr>
      <w:r>
        <w:rPr>
          <w:rStyle w:val="CommentReference"/>
        </w:rPr>
        <w:annotationRef/>
      </w:r>
      <w:r w:rsidR="0064665A">
        <w:rPr>
          <w:color w:val="000000"/>
        </w:rPr>
        <w:t xml:space="preserve">10,308 is 70% of what value in Table 5? </w:t>
      </w:r>
    </w:p>
  </w:comment>
  <w:comment w:id="59" w:author="Ji, Richard (FAA)" w:date="2025-12-04T15:40:00Z" w:initials="RJ">
    <w:p w14:paraId="0214E840" w14:textId="257E1C0E" w:rsidR="00326E49" w:rsidRDefault="00326E49" w:rsidP="00326E49">
      <w:pPr>
        <w:pStyle w:val="CommentText"/>
      </w:pPr>
      <w:r>
        <w:rPr>
          <w:rStyle w:val="CommentReference"/>
        </w:rPr>
        <w:annotationRef/>
      </w:r>
      <w:r>
        <w:t>List the reference.</w:t>
      </w:r>
    </w:p>
  </w:comment>
  <w:comment w:id="61" w:author="Ji, Richard (FAA)" w:date="2025-12-04T15:40:00Z" w:initials="RJ">
    <w:p w14:paraId="221B723B" w14:textId="77777777" w:rsidR="00326E49" w:rsidRDefault="00326E49" w:rsidP="00326E49">
      <w:pPr>
        <w:pStyle w:val="CommentText"/>
      </w:pPr>
      <w:r>
        <w:rPr>
          <w:rStyle w:val="CommentReference"/>
        </w:rPr>
        <w:annotationRef/>
      </w:r>
      <w:r>
        <w:t>List reference</w:t>
      </w:r>
    </w:p>
  </w:comment>
  <w:comment w:id="64" w:author="Ji, Richard (FAA)" w:date="2025-12-05T14:45:00Z" w:initials="RJ">
    <w:p w14:paraId="649A468B" w14:textId="77777777" w:rsidR="00811663" w:rsidRDefault="002B2A2C" w:rsidP="00811663">
      <w:pPr>
        <w:pStyle w:val="CommentText"/>
      </w:pPr>
      <w:r>
        <w:rPr>
          <w:rStyle w:val="CommentReference"/>
        </w:rPr>
        <w:annotationRef/>
      </w:r>
      <w:r w:rsidR="00811663">
        <w:rPr>
          <w:color w:val="000000"/>
        </w:rPr>
        <w:t xml:space="preserve">The WB class’s gross weight is 651,100 lb in PROFAA. How you select aircraft with766,000 lb in PROFAA? </w:t>
      </w:r>
    </w:p>
  </w:comment>
  <w:comment w:id="74" w:author="Ji, Richard (FAA)" w:date="2025-12-09T15:21:00Z" w:initials="RJ">
    <w:p w14:paraId="02BDF863" w14:textId="77777777" w:rsidR="006A2C23" w:rsidRDefault="006A2C23" w:rsidP="006A2C23">
      <w:pPr>
        <w:pStyle w:val="CommentText"/>
      </w:pPr>
      <w:r>
        <w:rPr>
          <w:rStyle w:val="CommentReference"/>
        </w:rPr>
        <w:annotationRef/>
      </w:r>
      <w:r>
        <w:rPr>
          <w:color w:val="000000"/>
        </w:rPr>
        <w:t>Since Figure 16 has “gross weight” for take off and landing, so it is suitable to use “ Gross Weight”?</w:t>
      </w:r>
    </w:p>
  </w:comment>
  <w:comment w:id="78" w:author="Ji, Richard (FAA)" w:date="2025-12-09T13:44:00Z" w:initials="RJ">
    <w:p w14:paraId="1816AEF6" w14:textId="7C7A9C57" w:rsidR="00D70803" w:rsidRDefault="00CD5232" w:rsidP="00D70803">
      <w:pPr>
        <w:pStyle w:val="CommentText"/>
      </w:pPr>
      <w:r>
        <w:rPr>
          <w:rStyle w:val="CommentReference"/>
        </w:rPr>
        <w:annotationRef/>
      </w:r>
      <w:r w:rsidR="00D70803">
        <w:rPr>
          <w:color w:val="000000"/>
        </w:rPr>
        <w:t xml:space="preserve">2361 unit should be ft. not station. Therefore it is suggested to be ft. </w:t>
      </w:r>
    </w:p>
  </w:comment>
  <w:comment w:id="79" w:author="Ji, Richard (FAA)" w:date="2025-12-09T12:57:00Z" w:initials="RJ">
    <w:p w14:paraId="1DB75FF4" w14:textId="23E89430" w:rsidR="001B25A0" w:rsidRDefault="001B25A0" w:rsidP="001B25A0">
      <w:pPr>
        <w:pStyle w:val="CommentText"/>
      </w:pPr>
      <w:r>
        <w:rPr>
          <w:rStyle w:val="CommentReference"/>
        </w:rPr>
        <w:annotationRef/>
      </w:r>
      <w:r>
        <w:rPr>
          <w:color w:val="000000"/>
        </w:rPr>
        <w:t>What is the definition? Can this value be used in pavement design or analysis?</w:t>
      </w:r>
    </w:p>
  </w:comment>
  <w:comment w:id="80" w:author="Ji, Richard (FAA)" w:date="2025-12-09T12:56:00Z" w:initials="RJ">
    <w:p w14:paraId="413D2F3A" w14:textId="64517D25" w:rsidR="001B25A0" w:rsidRDefault="00A559E4" w:rsidP="001B25A0">
      <w:pPr>
        <w:pStyle w:val="CommentText"/>
      </w:pPr>
      <w:r>
        <w:rPr>
          <w:rStyle w:val="CommentReference"/>
        </w:rPr>
        <w:annotationRef/>
      </w:r>
      <w:r w:rsidR="001B25A0">
        <w:rPr>
          <w:color w:val="000000"/>
        </w:rPr>
        <w:t>What is the definition? Can this value be used in pavement design or analysis?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7E86F4F9" w15:done="0"/>
  <w15:commentEx w15:paraId="024F02DF" w15:done="0"/>
  <w15:commentEx w15:paraId="2B02C026" w15:done="0"/>
  <w15:commentEx w15:paraId="461DA177" w15:done="0"/>
  <w15:commentEx w15:paraId="065776F4" w15:done="0"/>
  <w15:commentEx w15:paraId="4147E833" w15:done="0"/>
  <w15:commentEx w15:paraId="48037DF2" w15:done="0"/>
  <w15:commentEx w15:paraId="0D3B048E" w15:done="0"/>
  <w15:commentEx w15:paraId="5157B196" w15:done="0"/>
  <w15:commentEx w15:paraId="358C0022" w15:done="0"/>
  <w15:commentEx w15:paraId="25DC9AD7" w15:done="0"/>
  <w15:commentEx w15:paraId="334DF13A" w15:done="0"/>
  <w15:commentEx w15:paraId="7CCC4C29" w15:done="0"/>
  <w15:commentEx w15:paraId="7419E1FE" w15:done="0"/>
  <w15:commentEx w15:paraId="0214E840" w15:done="0"/>
  <w15:commentEx w15:paraId="221B723B" w15:done="0"/>
  <w15:commentEx w15:paraId="649A468B" w15:done="0"/>
  <w15:commentEx w15:paraId="02BDF863" w15:done="0"/>
  <w15:commentEx w15:paraId="1816AEF6" w15:done="0"/>
  <w15:commentEx w15:paraId="1DB75FF4" w15:done="0"/>
  <w15:commentEx w15:paraId="413D2F3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45155234" w16cex:dateUtc="2025-12-09T15:17:00Z"/>
  <w16cex:commentExtensible w16cex:durableId="31071B5A" w16cex:dateUtc="2025-12-03T13:43:00Z"/>
  <w16cex:commentExtensible w16cex:durableId="20806A97" w16cex:dateUtc="2025-12-03T13:40:00Z"/>
  <w16cex:commentExtensible w16cex:durableId="264755CB" w16cex:dateUtc="2025-12-04T20:00:00Z"/>
  <w16cex:commentExtensible w16cex:durableId="34C5506D" w16cex:dateUtc="2025-12-04T20:01:00Z"/>
  <w16cex:commentExtensible w16cex:durableId="1FB9ECDA" w16cex:dateUtc="2025-12-09T13:39:00Z"/>
  <w16cex:commentExtensible w16cex:durableId="1A74EEA4" w16cex:dateUtc="2025-12-04T19:05:00Z"/>
  <w16cex:commentExtensible w16cex:durableId="6FCC30DC" w16cex:dateUtc="2025-12-03T14:04:00Z"/>
  <w16cex:commentExtensible w16cex:durableId="0E5C07E9" w16cex:dateUtc="2025-12-03T14:07:00Z"/>
  <w16cex:commentExtensible w16cex:durableId="5D2EF434" w16cex:dateUtc="2025-12-04T20:29:00Z"/>
  <w16cex:commentExtensible w16cex:durableId="4F736CAA" w16cex:dateUtc="2025-12-04T19:05:00Z"/>
  <w16cex:commentExtensible w16cex:durableId="5EAFE1DF" w16cex:dateUtc="2025-12-03T13:39:00Z"/>
  <w16cex:commentExtensible w16cex:durableId="2AA61C4C" w16cex:dateUtc="2025-12-03T14:01:00Z"/>
  <w16cex:commentExtensible w16cex:durableId="793F8D75" w16cex:dateUtc="2025-12-04T19:27:00Z"/>
  <w16cex:commentExtensible w16cex:durableId="78CE290F" w16cex:dateUtc="2025-12-04T20:40:00Z"/>
  <w16cex:commentExtensible w16cex:durableId="7E859EED" w16cex:dateUtc="2025-12-04T20:40:00Z"/>
  <w16cex:commentExtensible w16cex:durableId="44E8E1D3" w16cex:dateUtc="2025-12-05T19:45:00Z"/>
  <w16cex:commentExtensible w16cex:durableId="142B0C88" w16cex:dateUtc="2025-12-09T20:21:00Z"/>
  <w16cex:commentExtensible w16cex:durableId="3196F94E" w16cex:dateUtc="2025-12-09T18:44:00Z"/>
  <w16cex:commentExtensible w16cex:durableId="318AF7AE" w16cex:dateUtc="2025-12-09T17:57:00Z"/>
  <w16cex:commentExtensible w16cex:durableId="005FDBD9" w16cex:dateUtc="2025-12-09T17:5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7E86F4F9" w16cid:durableId="45155234"/>
  <w16cid:commentId w16cid:paraId="024F02DF" w16cid:durableId="31071B5A"/>
  <w16cid:commentId w16cid:paraId="2B02C026" w16cid:durableId="20806A97"/>
  <w16cid:commentId w16cid:paraId="461DA177" w16cid:durableId="264755CB"/>
  <w16cid:commentId w16cid:paraId="065776F4" w16cid:durableId="34C5506D"/>
  <w16cid:commentId w16cid:paraId="4147E833" w16cid:durableId="1FB9ECDA"/>
  <w16cid:commentId w16cid:paraId="48037DF2" w16cid:durableId="1A74EEA4"/>
  <w16cid:commentId w16cid:paraId="0D3B048E" w16cid:durableId="6FCC30DC"/>
  <w16cid:commentId w16cid:paraId="5157B196" w16cid:durableId="0E5C07E9"/>
  <w16cid:commentId w16cid:paraId="358C0022" w16cid:durableId="5D2EF434"/>
  <w16cid:commentId w16cid:paraId="25DC9AD7" w16cid:durableId="4F736CAA"/>
  <w16cid:commentId w16cid:paraId="334DF13A" w16cid:durableId="5EAFE1DF"/>
  <w16cid:commentId w16cid:paraId="7CCC4C29" w16cid:durableId="2AA61C4C"/>
  <w16cid:commentId w16cid:paraId="7419E1FE" w16cid:durableId="793F8D75"/>
  <w16cid:commentId w16cid:paraId="0214E840" w16cid:durableId="78CE290F"/>
  <w16cid:commentId w16cid:paraId="221B723B" w16cid:durableId="7E859EED"/>
  <w16cid:commentId w16cid:paraId="649A468B" w16cid:durableId="44E8E1D3"/>
  <w16cid:commentId w16cid:paraId="02BDF863" w16cid:durableId="142B0C88"/>
  <w16cid:commentId w16cid:paraId="1816AEF6" w16cid:durableId="3196F94E"/>
  <w16cid:commentId w16cid:paraId="1DB75FF4" w16cid:durableId="318AF7AE"/>
  <w16cid:commentId w16cid:paraId="413D2F3A" w16cid:durableId="005FDBD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7A5C5A" w14:textId="77777777" w:rsidR="007D4F89" w:rsidRDefault="007D4F89" w:rsidP="00C14BB1">
      <w:pPr>
        <w:spacing w:after="0" w:line="240" w:lineRule="auto"/>
      </w:pPr>
      <w:r>
        <w:separator/>
      </w:r>
    </w:p>
  </w:endnote>
  <w:endnote w:type="continuationSeparator" w:id="0">
    <w:p w14:paraId="2F0715D4" w14:textId="77777777" w:rsidR="007D4F89" w:rsidRDefault="007D4F89" w:rsidP="00C14BB1">
      <w:pPr>
        <w:spacing w:after="0" w:line="240" w:lineRule="auto"/>
      </w:pPr>
      <w:r>
        <w:continuationSeparator/>
      </w:r>
    </w:p>
  </w:endnote>
  <w:endnote w:type="continuationNotice" w:id="1">
    <w:p w14:paraId="6863CEB5" w14:textId="77777777" w:rsidR="007D4F89" w:rsidRDefault="007D4F8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Courier">
    <w:altName w:val="Courier New"/>
    <w:panose1 w:val="02070409020205020404"/>
    <w:charset w:val="00"/>
    <w:family w:val="modern"/>
    <w:pitch w:val="fixed"/>
    <w:sig w:usb0="00000003" w:usb1="00000000" w:usb2="00000000" w:usb3="00000000" w:csb0="00000001" w:csb1="00000000"/>
  </w:font>
  <w:font w:name="Taxiway T39">
    <w:altName w:val="Cambria"/>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this research">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B035A4" w14:textId="77777777" w:rsidR="00A70BB3" w:rsidRDefault="00A70BB3">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86135423"/>
      <w:docPartObj>
        <w:docPartGallery w:val="Page Numbers (Bottom of Page)"/>
        <w:docPartUnique/>
      </w:docPartObj>
    </w:sdtPr>
    <w:sdtEndPr>
      <w:rPr>
        <w:noProof/>
      </w:rPr>
    </w:sdtEndPr>
    <w:sdtContent>
      <w:p w14:paraId="51EA9953" w14:textId="69C4E6BA" w:rsidR="00C53E33" w:rsidRDefault="00C53E3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7EDDF58" w14:textId="77777777" w:rsidR="00A70BB3" w:rsidRDefault="00A70BB3">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B1FBF3" w14:textId="77777777" w:rsidR="007D4F89" w:rsidRDefault="007D4F89" w:rsidP="00C14BB1">
      <w:pPr>
        <w:spacing w:after="0" w:line="240" w:lineRule="auto"/>
      </w:pPr>
      <w:r>
        <w:separator/>
      </w:r>
    </w:p>
  </w:footnote>
  <w:footnote w:type="continuationSeparator" w:id="0">
    <w:p w14:paraId="217301BC" w14:textId="77777777" w:rsidR="007D4F89" w:rsidRDefault="007D4F89" w:rsidP="00C14BB1">
      <w:pPr>
        <w:spacing w:after="0" w:line="240" w:lineRule="auto"/>
      </w:pPr>
      <w:r>
        <w:continuationSeparator/>
      </w:r>
    </w:p>
  </w:footnote>
  <w:footnote w:type="continuationNotice" w:id="1">
    <w:p w14:paraId="7431C915" w14:textId="77777777" w:rsidR="007D4F89" w:rsidRDefault="007D4F8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057714" w14:textId="77777777" w:rsidR="00A70BB3" w:rsidRDefault="00A70BB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721CD"/>
    <w:multiLevelType w:val="hybridMultilevel"/>
    <w:tmpl w:val="D4846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B30EE0"/>
    <w:multiLevelType w:val="hybridMultilevel"/>
    <w:tmpl w:val="D068D7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A966ED"/>
    <w:multiLevelType w:val="hybridMultilevel"/>
    <w:tmpl w:val="E3888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991161"/>
    <w:multiLevelType w:val="hybridMultilevel"/>
    <w:tmpl w:val="D37E1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A3150C"/>
    <w:multiLevelType w:val="multilevel"/>
    <w:tmpl w:val="CCA46B22"/>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11521DB5"/>
    <w:multiLevelType w:val="hybridMultilevel"/>
    <w:tmpl w:val="AF084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C5546F"/>
    <w:multiLevelType w:val="hybridMultilevel"/>
    <w:tmpl w:val="E36E7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6352E6"/>
    <w:multiLevelType w:val="hybridMultilevel"/>
    <w:tmpl w:val="96B4F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1B5B35"/>
    <w:multiLevelType w:val="hybridMultilevel"/>
    <w:tmpl w:val="A13261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9D6AAB"/>
    <w:multiLevelType w:val="hybridMultilevel"/>
    <w:tmpl w:val="90C67054"/>
    <w:lvl w:ilvl="0" w:tplc="04090001">
      <w:start w:val="1"/>
      <w:numFmt w:val="bullet"/>
      <w:lvlText w:val=""/>
      <w:lvlJc w:val="left"/>
      <w:pPr>
        <w:ind w:left="1440" w:hanging="360"/>
      </w:pPr>
      <w:rPr>
        <w:rFonts w:ascii="Symbol" w:hAnsi="Symbol"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0" w15:restartNumberingAfterBreak="0">
    <w:nsid w:val="30415D3D"/>
    <w:multiLevelType w:val="hybridMultilevel"/>
    <w:tmpl w:val="6E24E2AA"/>
    <w:lvl w:ilvl="0" w:tplc="D4BA8EA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25659A2"/>
    <w:multiLevelType w:val="hybridMultilevel"/>
    <w:tmpl w:val="E1E47A56"/>
    <w:lvl w:ilvl="0" w:tplc="8C24EB5C">
      <w:start w:val="1"/>
      <w:numFmt w:val="decimal"/>
      <w:pStyle w:val="Heading1"/>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3E3595F"/>
    <w:multiLevelType w:val="hybridMultilevel"/>
    <w:tmpl w:val="D8EA0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6174987"/>
    <w:multiLevelType w:val="hybridMultilevel"/>
    <w:tmpl w:val="E2BE1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8280E66"/>
    <w:multiLevelType w:val="hybridMultilevel"/>
    <w:tmpl w:val="28FA6F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B47430C"/>
    <w:multiLevelType w:val="hybridMultilevel"/>
    <w:tmpl w:val="CCA46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697642C"/>
    <w:multiLevelType w:val="hybridMultilevel"/>
    <w:tmpl w:val="8DE88C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9574C4D"/>
    <w:multiLevelType w:val="hybridMultilevel"/>
    <w:tmpl w:val="BF42E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C0C2F00"/>
    <w:multiLevelType w:val="hybridMultilevel"/>
    <w:tmpl w:val="6A90AF9E"/>
    <w:lvl w:ilvl="0" w:tplc="171AA7AE">
      <w:start w:val="13"/>
      <w:numFmt w:val="bullet"/>
      <w:lvlText w:val="-"/>
      <w:lvlJc w:val="left"/>
      <w:pPr>
        <w:ind w:left="720" w:hanging="360"/>
      </w:pPr>
      <w:rPr>
        <w:rFonts w:ascii="Aptos" w:eastAsiaTheme="minorHAnsi"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4806ED8"/>
    <w:multiLevelType w:val="multilevel"/>
    <w:tmpl w:val="661A7404"/>
    <w:styleLink w:val="Alphalist"/>
    <w:lvl w:ilvl="0">
      <w:start w:val="1"/>
      <w:numFmt w:val="lowerLetter"/>
      <w:lvlText w:val="%1."/>
      <w:lvlJc w:val="left"/>
      <w:pPr>
        <w:tabs>
          <w:tab w:val="num" w:pos="720"/>
        </w:tabs>
        <w:ind w:left="720" w:hanging="720"/>
      </w:pPr>
      <w:rPr>
        <w:rFonts w:hint="default"/>
      </w:rPr>
    </w:lvl>
    <w:lvl w:ilvl="1">
      <w:start w:val="1"/>
      <w:numFmt w:val="lowerLetter"/>
      <w:lvlText w:val="%2."/>
      <w:lvlJc w:val="left"/>
      <w:pPr>
        <w:tabs>
          <w:tab w:val="num" w:pos="2880"/>
        </w:tabs>
        <w:ind w:left="2880" w:hanging="360"/>
      </w:pPr>
      <w:rPr>
        <w:rFonts w:hint="default"/>
      </w:rPr>
    </w:lvl>
    <w:lvl w:ilvl="2">
      <w:start w:val="1"/>
      <w:numFmt w:val="lowerRoman"/>
      <w:lvlText w:val="%3."/>
      <w:lvlJc w:val="right"/>
      <w:pPr>
        <w:tabs>
          <w:tab w:val="num" w:pos="3600"/>
        </w:tabs>
        <w:ind w:left="3600" w:hanging="180"/>
      </w:pPr>
      <w:rPr>
        <w:rFonts w:hint="default"/>
      </w:rPr>
    </w:lvl>
    <w:lvl w:ilvl="3">
      <w:start w:val="1"/>
      <w:numFmt w:val="decimal"/>
      <w:lvlText w:val="%4."/>
      <w:lvlJc w:val="left"/>
      <w:pPr>
        <w:tabs>
          <w:tab w:val="num" w:pos="4320"/>
        </w:tabs>
        <w:ind w:left="4320" w:hanging="360"/>
      </w:pPr>
      <w:rPr>
        <w:rFonts w:hint="default"/>
      </w:rPr>
    </w:lvl>
    <w:lvl w:ilvl="4">
      <w:start w:val="1"/>
      <w:numFmt w:val="lowerLetter"/>
      <w:lvlText w:val="%5."/>
      <w:lvlJc w:val="left"/>
      <w:pPr>
        <w:tabs>
          <w:tab w:val="num" w:pos="5040"/>
        </w:tabs>
        <w:ind w:left="5040" w:hanging="360"/>
      </w:pPr>
      <w:rPr>
        <w:rFonts w:hint="default"/>
      </w:rPr>
    </w:lvl>
    <w:lvl w:ilvl="5">
      <w:start w:val="1"/>
      <w:numFmt w:val="lowerRoman"/>
      <w:lvlText w:val="%6."/>
      <w:lvlJc w:val="right"/>
      <w:pPr>
        <w:tabs>
          <w:tab w:val="num" w:pos="5760"/>
        </w:tabs>
        <w:ind w:left="5760" w:hanging="180"/>
      </w:pPr>
      <w:rPr>
        <w:rFonts w:hint="default"/>
      </w:rPr>
    </w:lvl>
    <w:lvl w:ilvl="6">
      <w:start w:val="1"/>
      <w:numFmt w:val="decimal"/>
      <w:lvlText w:val="%7."/>
      <w:lvlJc w:val="left"/>
      <w:pPr>
        <w:tabs>
          <w:tab w:val="num" w:pos="6480"/>
        </w:tabs>
        <w:ind w:left="6480" w:hanging="360"/>
      </w:pPr>
      <w:rPr>
        <w:rFonts w:hint="default"/>
      </w:rPr>
    </w:lvl>
    <w:lvl w:ilvl="7">
      <w:start w:val="1"/>
      <w:numFmt w:val="lowerLetter"/>
      <w:lvlText w:val="%8."/>
      <w:lvlJc w:val="left"/>
      <w:pPr>
        <w:tabs>
          <w:tab w:val="num" w:pos="7200"/>
        </w:tabs>
        <w:ind w:left="7200" w:hanging="360"/>
      </w:pPr>
      <w:rPr>
        <w:rFonts w:hint="default"/>
      </w:rPr>
    </w:lvl>
    <w:lvl w:ilvl="8">
      <w:start w:val="1"/>
      <w:numFmt w:val="lowerRoman"/>
      <w:lvlText w:val="%9."/>
      <w:lvlJc w:val="right"/>
      <w:pPr>
        <w:tabs>
          <w:tab w:val="num" w:pos="7920"/>
        </w:tabs>
        <w:ind w:left="7920" w:hanging="180"/>
      </w:pPr>
      <w:rPr>
        <w:rFonts w:hint="default"/>
      </w:rPr>
    </w:lvl>
  </w:abstractNum>
  <w:abstractNum w:abstractNumId="20" w15:restartNumberingAfterBreak="0">
    <w:nsid w:val="55E625A4"/>
    <w:multiLevelType w:val="hybridMultilevel"/>
    <w:tmpl w:val="A0BCB3F4"/>
    <w:lvl w:ilvl="0" w:tplc="0409000F">
      <w:start w:val="1"/>
      <w:numFmt w:val="decimal"/>
      <w:lvlText w:val="%1."/>
      <w:lvlJc w:val="left"/>
      <w:pPr>
        <w:ind w:left="940" w:hanging="360"/>
      </w:pPr>
    </w:lvl>
    <w:lvl w:ilvl="1" w:tplc="04090019" w:tentative="1">
      <w:start w:val="1"/>
      <w:numFmt w:val="lowerLetter"/>
      <w:lvlText w:val="%2."/>
      <w:lvlJc w:val="left"/>
      <w:pPr>
        <w:ind w:left="1660" w:hanging="360"/>
      </w:pPr>
    </w:lvl>
    <w:lvl w:ilvl="2" w:tplc="0409001B" w:tentative="1">
      <w:start w:val="1"/>
      <w:numFmt w:val="lowerRoman"/>
      <w:lvlText w:val="%3."/>
      <w:lvlJc w:val="right"/>
      <w:pPr>
        <w:ind w:left="2380" w:hanging="180"/>
      </w:pPr>
    </w:lvl>
    <w:lvl w:ilvl="3" w:tplc="0409000F" w:tentative="1">
      <w:start w:val="1"/>
      <w:numFmt w:val="decimal"/>
      <w:lvlText w:val="%4."/>
      <w:lvlJc w:val="left"/>
      <w:pPr>
        <w:ind w:left="3100" w:hanging="360"/>
      </w:pPr>
    </w:lvl>
    <w:lvl w:ilvl="4" w:tplc="04090019" w:tentative="1">
      <w:start w:val="1"/>
      <w:numFmt w:val="lowerLetter"/>
      <w:lvlText w:val="%5."/>
      <w:lvlJc w:val="left"/>
      <w:pPr>
        <w:ind w:left="3820" w:hanging="360"/>
      </w:pPr>
    </w:lvl>
    <w:lvl w:ilvl="5" w:tplc="0409001B" w:tentative="1">
      <w:start w:val="1"/>
      <w:numFmt w:val="lowerRoman"/>
      <w:lvlText w:val="%6."/>
      <w:lvlJc w:val="right"/>
      <w:pPr>
        <w:ind w:left="4540" w:hanging="180"/>
      </w:pPr>
    </w:lvl>
    <w:lvl w:ilvl="6" w:tplc="0409000F" w:tentative="1">
      <w:start w:val="1"/>
      <w:numFmt w:val="decimal"/>
      <w:lvlText w:val="%7."/>
      <w:lvlJc w:val="left"/>
      <w:pPr>
        <w:ind w:left="5260" w:hanging="360"/>
      </w:pPr>
    </w:lvl>
    <w:lvl w:ilvl="7" w:tplc="04090019" w:tentative="1">
      <w:start w:val="1"/>
      <w:numFmt w:val="lowerLetter"/>
      <w:lvlText w:val="%8."/>
      <w:lvlJc w:val="left"/>
      <w:pPr>
        <w:ind w:left="5980" w:hanging="360"/>
      </w:pPr>
    </w:lvl>
    <w:lvl w:ilvl="8" w:tplc="0409001B" w:tentative="1">
      <w:start w:val="1"/>
      <w:numFmt w:val="lowerRoman"/>
      <w:lvlText w:val="%9."/>
      <w:lvlJc w:val="right"/>
      <w:pPr>
        <w:ind w:left="6700" w:hanging="180"/>
      </w:pPr>
    </w:lvl>
  </w:abstractNum>
  <w:abstractNum w:abstractNumId="21" w15:restartNumberingAfterBreak="0">
    <w:nsid w:val="5A6A66DF"/>
    <w:multiLevelType w:val="hybridMultilevel"/>
    <w:tmpl w:val="68645324"/>
    <w:lvl w:ilvl="0" w:tplc="0409000F">
      <w:start w:val="1"/>
      <w:numFmt w:val="decimal"/>
      <w:lvlText w:val="%1."/>
      <w:lvlJc w:val="left"/>
      <w:pPr>
        <w:ind w:left="720" w:hanging="360"/>
      </w:pPr>
      <w:rPr>
        <w:rFonts w:hint="default"/>
      </w:rPr>
    </w:lvl>
    <w:lvl w:ilvl="1" w:tplc="04090001">
      <w:start w:val="1"/>
      <w:numFmt w:val="bullet"/>
      <w:lvlText w:val=""/>
      <w:lvlJc w:val="left"/>
      <w:pPr>
        <w:ind w:left="72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DC05F8D"/>
    <w:multiLevelType w:val="hybridMultilevel"/>
    <w:tmpl w:val="D05E4206"/>
    <w:lvl w:ilvl="0" w:tplc="D1067D7C">
      <w:start w:val="1"/>
      <w:numFmt w:val="bullet"/>
      <w:pStyle w:val="Bulletlist"/>
      <w:lvlText w:val=""/>
      <w:lvlJc w:val="left"/>
      <w:pPr>
        <w:tabs>
          <w:tab w:val="num" w:pos="720"/>
        </w:tabs>
        <w:ind w:left="720" w:hanging="72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529283B"/>
    <w:multiLevelType w:val="hybridMultilevel"/>
    <w:tmpl w:val="24703BB2"/>
    <w:lvl w:ilvl="0" w:tplc="0D92F98E">
      <w:start w:val="1"/>
      <w:numFmt w:val="decimal"/>
      <w:pStyle w:val="Heading2"/>
      <w:lvlText w:val="%1."/>
      <w:lvlJc w:val="left"/>
      <w:pPr>
        <w:ind w:left="54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95A67CC"/>
    <w:multiLevelType w:val="hybridMultilevel"/>
    <w:tmpl w:val="AF222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B3D3F9F"/>
    <w:multiLevelType w:val="hybridMultilevel"/>
    <w:tmpl w:val="D13EEC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EEF18C4"/>
    <w:multiLevelType w:val="hybridMultilevel"/>
    <w:tmpl w:val="B7BC5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9450C69"/>
    <w:multiLevelType w:val="hybridMultilevel"/>
    <w:tmpl w:val="B4ACD0FC"/>
    <w:lvl w:ilvl="0" w:tplc="FFFFFFFF">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C6C0662"/>
    <w:multiLevelType w:val="hybridMultilevel"/>
    <w:tmpl w:val="297AA0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66007602">
    <w:abstractNumId w:val="11"/>
  </w:num>
  <w:num w:numId="2" w16cid:durableId="607007439">
    <w:abstractNumId w:val="23"/>
  </w:num>
  <w:num w:numId="3" w16cid:durableId="1889612290">
    <w:abstractNumId w:val="10"/>
  </w:num>
  <w:num w:numId="4" w16cid:durableId="1216427968">
    <w:abstractNumId w:val="19"/>
  </w:num>
  <w:num w:numId="5" w16cid:durableId="1295671733">
    <w:abstractNumId w:val="12"/>
  </w:num>
  <w:num w:numId="6" w16cid:durableId="1297488113">
    <w:abstractNumId w:val="7"/>
  </w:num>
  <w:num w:numId="7" w16cid:durableId="1159081922">
    <w:abstractNumId w:val="22"/>
  </w:num>
  <w:num w:numId="8" w16cid:durableId="1007907669">
    <w:abstractNumId w:val="17"/>
  </w:num>
  <w:num w:numId="9" w16cid:durableId="1864249833">
    <w:abstractNumId w:val="24"/>
  </w:num>
  <w:num w:numId="10" w16cid:durableId="1204828475">
    <w:abstractNumId w:val="15"/>
  </w:num>
  <w:num w:numId="11" w16cid:durableId="552546290">
    <w:abstractNumId w:val="4"/>
  </w:num>
  <w:num w:numId="12" w16cid:durableId="335958661">
    <w:abstractNumId w:val="3"/>
  </w:num>
  <w:num w:numId="13" w16cid:durableId="696737002">
    <w:abstractNumId w:val="14"/>
  </w:num>
  <w:num w:numId="14" w16cid:durableId="1921525616">
    <w:abstractNumId w:val="13"/>
  </w:num>
  <w:num w:numId="15" w16cid:durableId="1823616963">
    <w:abstractNumId w:val="18"/>
  </w:num>
  <w:num w:numId="16" w16cid:durableId="1369841871">
    <w:abstractNumId w:val="20"/>
  </w:num>
  <w:num w:numId="17" w16cid:durableId="1705211244">
    <w:abstractNumId w:val="26"/>
  </w:num>
  <w:num w:numId="18" w16cid:durableId="1377391497">
    <w:abstractNumId w:val="25"/>
  </w:num>
  <w:num w:numId="19" w16cid:durableId="1940094418">
    <w:abstractNumId w:val="27"/>
  </w:num>
  <w:num w:numId="20" w16cid:durableId="1496914154">
    <w:abstractNumId w:val="1"/>
  </w:num>
  <w:num w:numId="21" w16cid:durableId="272829647">
    <w:abstractNumId w:val="6"/>
  </w:num>
  <w:num w:numId="22" w16cid:durableId="982734589">
    <w:abstractNumId w:val="0"/>
  </w:num>
  <w:num w:numId="23" w16cid:durableId="865286645">
    <w:abstractNumId w:val="8"/>
  </w:num>
  <w:num w:numId="24" w16cid:durableId="791367798">
    <w:abstractNumId w:val="28"/>
  </w:num>
  <w:num w:numId="25" w16cid:durableId="1924679738">
    <w:abstractNumId w:val="5"/>
  </w:num>
  <w:num w:numId="26" w16cid:durableId="2071423305">
    <w:abstractNumId w:val="21"/>
  </w:num>
  <w:num w:numId="27" w16cid:durableId="913047835">
    <w:abstractNumId w:val="2"/>
  </w:num>
  <w:num w:numId="28" w16cid:durableId="1603567262">
    <w:abstractNumId w:val="9"/>
  </w:num>
  <w:num w:numId="29" w16cid:durableId="938560021">
    <w:abstractNumId w:val="1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Ji, Richard (FAA)">
    <w15:presenceInfo w15:providerId="AD" w15:userId="S::Richard.Ji@faa.gov::5bb16298-d9d8-4137-b743-490a09db1d1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trackRevisions/>
  <w:defaultTabStop w:val="720"/>
  <w:drawingGridHorizontalSpacing w:val="110"/>
  <w:displayHorizontalDrawingGridEvery w:val="2"/>
  <w:displayVerticalDrawingGridEvery w:val="2"/>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6C78"/>
    <w:rsid w:val="0000081D"/>
    <w:rsid w:val="00000AFC"/>
    <w:rsid w:val="00000FEC"/>
    <w:rsid w:val="00001059"/>
    <w:rsid w:val="000012F0"/>
    <w:rsid w:val="000013B5"/>
    <w:rsid w:val="000014DF"/>
    <w:rsid w:val="000016D2"/>
    <w:rsid w:val="000016E1"/>
    <w:rsid w:val="00001921"/>
    <w:rsid w:val="00001A12"/>
    <w:rsid w:val="00001B57"/>
    <w:rsid w:val="00001C74"/>
    <w:rsid w:val="00001D3B"/>
    <w:rsid w:val="0000277B"/>
    <w:rsid w:val="000027FB"/>
    <w:rsid w:val="000028ED"/>
    <w:rsid w:val="00002DA2"/>
    <w:rsid w:val="0000360D"/>
    <w:rsid w:val="00003CBC"/>
    <w:rsid w:val="00003D35"/>
    <w:rsid w:val="00003DF8"/>
    <w:rsid w:val="00003E0D"/>
    <w:rsid w:val="000043D1"/>
    <w:rsid w:val="000043D9"/>
    <w:rsid w:val="000045AC"/>
    <w:rsid w:val="00004FA0"/>
    <w:rsid w:val="00004FBC"/>
    <w:rsid w:val="00005025"/>
    <w:rsid w:val="00005051"/>
    <w:rsid w:val="000050E3"/>
    <w:rsid w:val="000053C2"/>
    <w:rsid w:val="000054AE"/>
    <w:rsid w:val="00005628"/>
    <w:rsid w:val="000056EC"/>
    <w:rsid w:val="00005B19"/>
    <w:rsid w:val="000063CC"/>
    <w:rsid w:val="00006656"/>
    <w:rsid w:val="000066BD"/>
    <w:rsid w:val="00007716"/>
    <w:rsid w:val="00010195"/>
    <w:rsid w:val="000101C9"/>
    <w:rsid w:val="000106C7"/>
    <w:rsid w:val="000106D5"/>
    <w:rsid w:val="00011141"/>
    <w:rsid w:val="000111EB"/>
    <w:rsid w:val="00011C07"/>
    <w:rsid w:val="00011D21"/>
    <w:rsid w:val="00012F80"/>
    <w:rsid w:val="0001318E"/>
    <w:rsid w:val="000133D5"/>
    <w:rsid w:val="00013D01"/>
    <w:rsid w:val="00014149"/>
    <w:rsid w:val="000141C0"/>
    <w:rsid w:val="000141C4"/>
    <w:rsid w:val="000145C0"/>
    <w:rsid w:val="000149FD"/>
    <w:rsid w:val="00015905"/>
    <w:rsid w:val="000159D7"/>
    <w:rsid w:val="00015E77"/>
    <w:rsid w:val="00016441"/>
    <w:rsid w:val="000164C8"/>
    <w:rsid w:val="000167CB"/>
    <w:rsid w:val="00017219"/>
    <w:rsid w:val="0001729B"/>
    <w:rsid w:val="0001762F"/>
    <w:rsid w:val="000176B0"/>
    <w:rsid w:val="00017BC8"/>
    <w:rsid w:val="00017ECC"/>
    <w:rsid w:val="0002045B"/>
    <w:rsid w:val="00020726"/>
    <w:rsid w:val="000207B5"/>
    <w:rsid w:val="00020958"/>
    <w:rsid w:val="00021346"/>
    <w:rsid w:val="000213DC"/>
    <w:rsid w:val="00021C4F"/>
    <w:rsid w:val="00022499"/>
    <w:rsid w:val="000228F8"/>
    <w:rsid w:val="000229C3"/>
    <w:rsid w:val="00022C77"/>
    <w:rsid w:val="00022EF3"/>
    <w:rsid w:val="00023999"/>
    <w:rsid w:val="00023A1B"/>
    <w:rsid w:val="00023DEE"/>
    <w:rsid w:val="000243A0"/>
    <w:rsid w:val="00024424"/>
    <w:rsid w:val="000245F8"/>
    <w:rsid w:val="00024A11"/>
    <w:rsid w:val="00024A43"/>
    <w:rsid w:val="00024A78"/>
    <w:rsid w:val="00024EE8"/>
    <w:rsid w:val="00024EF3"/>
    <w:rsid w:val="000256D8"/>
    <w:rsid w:val="000259A6"/>
    <w:rsid w:val="00025E80"/>
    <w:rsid w:val="0002622E"/>
    <w:rsid w:val="000264D1"/>
    <w:rsid w:val="00026703"/>
    <w:rsid w:val="00026EEE"/>
    <w:rsid w:val="00027848"/>
    <w:rsid w:val="00027FB1"/>
    <w:rsid w:val="00030526"/>
    <w:rsid w:val="00030A36"/>
    <w:rsid w:val="0003134A"/>
    <w:rsid w:val="000316C2"/>
    <w:rsid w:val="000319D6"/>
    <w:rsid w:val="00031EAC"/>
    <w:rsid w:val="00032535"/>
    <w:rsid w:val="0003288A"/>
    <w:rsid w:val="00032DE6"/>
    <w:rsid w:val="000333A1"/>
    <w:rsid w:val="000335EB"/>
    <w:rsid w:val="00034CEE"/>
    <w:rsid w:val="0003572A"/>
    <w:rsid w:val="00035E70"/>
    <w:rsid w:val="0003639C"/>
    <w:rsid w:val="000369F7"/>
    <w:rsid w:val="0003717F"/>
    <w:rsid w:val="00037308"/>
    <w:rsid w:val="00037B5F"/>
    <w:rsid w:val="00037B68"/>
    <w:rsid w:val="00037DB8"/>
    <w:rsid w:val="00040077"/>
    <w:rsid w:val="00040239"/>
    <w:rsid w:val="00040724"/>
    <w:rsid w:val="00040781"/>
    <w:rsid w:val="0004092B"/>
    <w:rsid w:val="00040A45"/>
    <w:rsid w:val="00040BDA"/>
    <w:rsid w:val="0004126B"/>
    <w:rsid w:val="000414DC"/>
    <w:rsid w:val="00041BCF"/>
    <w:rsid w:val="00041CDA"/>
    <w:rsid w:val="00041E11"/>
    <w:rsid w:val="000420E5"/>
    <w:rsid w:val="000423B8"/>
    <w:rsid w:val="00042ABF"/>
    <w:rsid w:val="000439E9"/>
    <w:rsid w:val="00044380"/>
    <w:rsid w:val="000446D4"/>
    <w:rsid w:val="00045059"/>
    <w:rsid w:val="00045098"/>
    <w:rsid w:val="00045483"/>
    <w:rsid w:val="0004588B"/>
    <w:rsid w:val="00045ABA"/>
    <w:rsid w:val="00045ECB"/>
    <w:rsid w:val="00045FE3"/>
    <w:rsid w:val="000470BF"/>
    <w:rsid w:val="000478C3"/>
    <w:rsid w:val="00047F46"/>
    <w:rsid w:val="0005026A"/>
    <w:rsid w:val="00050275"/>
    <w:rsid w:val="0005027E"/>
    <w:rsid w:val="000507A5"/>
    <w:rsid w:val="00050C73"/>
    <w:rsid w:val="00050FB8"/>
    <w:rsid w:val="000510C6"/>
    <w:rsid w:val="0005114B"/>
    <w:rsid w:val="0005122A"/>
    <w:rsid w:val="00051BE8"/>
    <w:rsid w:val="000535C1"/>
    <w:rsid w:val="000543DF"/>
    <w:rsid w:val="00054500"/>
    <w:rsid w:val="0005483D"/>
    <w:rsid w:val="0005543E"/>
    <w:rsid w:val="000554B3"/>
    <w:rsid w:val="000558C2"/>
    <w:rsid w:val="00056174"/>
    <w:rsid w:val="00056FA0"/>
    <w:rsid w:val="000571E1"/>
    <w:rsid w:val="000573D5"/>
    <w:rsid w:val="00057AAA"/>
    <w:rsid w:val="00057FD7"/>
    <w:rsid w:val="00060641"/>
    <w:rsid w:val="00060A19"/>
    <w:rsid w:val="00060C03"/>
    <w:rsid w:val="00060C89"/>
    <w:rsid w:val="00060DFA"/>
    <w:rsid w:val="000612A0"/>
    <w:rsid w:val="00061436"/>
    <w:rsid w:val="0006167D"/>
    <w:rsid w:val="00061A19"/>
    <w:rsid w:val="00061BB0"/>
    <w:rsid w:val="00061D65"/>
    <w:rsid w:val="00062111"/>
    <w:rsid w:val="00062497"/>
    <w:rsid w:val="000628D6"/>
    <w:rsid w:val="00062A1D"/>
    <w:rsid w:val="00062AB5"/>
    <w:rsid w:val="00062EE7"/>
    <w:rsid w:val="00063244"/>
    <w:rsid w:val="000633DD"/>
    <w:rsid w:val="0006358E"/>
    <w:rsid w:val="00063BFD"/>
    <w:rsid w:val="00063EAF"/>
    <w:rsid w:val="00064A9E"/>
    <w:rsid w:val="00064D95"/>
    <w:rsid w:val="0006505E"/>
    <w:rsid w:val="000650C8"/>
    <w:rsid w:val="00065E34"/>
    <w:rsid w:val="00066319"/>
    <w:rsid w:val="00067100"/>
    <w:rsid w:val="00067BB9"/>
    <w:rsid w:val="0007079C"/>
    <w:rsid w:val="000718FF"/>
    <w:rsid w:val="00071D5F"/>
    <w:rsid w:val="00071E4C"/>
    <w:rsid w:val="00072101"/>
    <w:rsid w:val="00072533"/>
    <w:rsid w:val="0007280E"/>
    <w:rsid w:val="00072A7E"/>
    <w:rsid w:val="0007303D"/>
    <w:rsid w:val="00073532"/>
    <w:rsid w:val="0007360B"/>
    <w:rsid w:val="00073762"/>
    <w:rsid w:val="00073CE7"/>
    <w:rsid w:val="0007434D"/>
    <w:rsid w:val="00074508"/>
    <w:rsid w:val="00074D45"/>
    <w:rsid w:val="00075353"/>
    <w:rsid w:val="00075699"/>
    <w:rsid w:val="00075C16"/>
    <w:rsid w:val="00076015"/>
    <w:rsid w:val="00076417"/>
    <w:rsid w:val="0007734D"/>
    <w:rsid w:val="0007737E"/>
    <w:rsid w:val="00077388"/>
    <w:rsid w:val="0007793E"/>
    <w:rsid w:val="00077C9D"/>
    <w:rsid w:val="00077CAD"/>
    <w:rsid w:val="00077DE8"/>
    <w:rsid w:val="00080280"/>
    <w:rsid w:val="00080A97"/>
    <w:rsid w:val="00080B47"/>
    <w:rsid w:val="00080DE0"/>
    <w:rsid w:val="00080FFC"/>
    <w:rsid w:val="0008122A"/>
    <w:rsid w:val="00081483"/>
    <w:rsid w:val="00081A85"/>
    <w:rsid w:val="00081CBF"/>
    <w:rsid w:val="000826B1"/>
    <w:rsid w:val="000830DA"/>
    <w:rsid w:val="0008321A"/>
    <w:rsid w:val="00083828"/>
    <w:rsid w:val="00083B2B"/>
    <w:rsid w:val="00083E45"/>
    <w:rsid w:val="0008434C"/>
    <w:rsid w:val="00084699"/>
    <w:rsid w:val="00084AAB"/>
    <w:rsid w:val="00084B27"/>
    <w:rsid w:val="000857C7"/>
    <w:rsid w:val="00085BBB"/>
    <w:rsid w:val="0008609C"/>
    <w:rsid w:val="000860DA"/>
    <w:rsid w:val="000864DF"/>
    <w:rsid w:val="000865C0"/>
    <w:rsid w:val="00086663"/>
    <w:rsid w:val="000866DF"/>
    <w:rsid w:val="000867E6"/>
    <w:rsid w:val="00086A70"/>
    <w:rsid w:val="00087294"/>
    <w:rsid w:val="0008771F"/>
    <w:rsid w:val="00087988"/>
    <w:rsid w:val="00090251"/>
    <w:rsid w:val="000908F7"/>
    <w:rsid w:val="000915B3"/>
    <w:rsid w:val="000916B9"/>
    <w:rsid w:val="00091F72"/>
    <w:rsid w:val="00092C83"/>
    <w:rsid w:val="00092D99"/>
    <w:rsid w:val="00093358"/>
    <w:rsid w:val="000936FB"/>
    <w:rsid w:val="0009392A"/>
    <w:rsid w:val="00093EC2"/>
    <w:rsid w:val="00094468"/>
    <w:rsid w:val="00094938"/>
    <w:rsid w:val="0009535E"/>
    <w:rsid w:val="000953B2"/>
    <w:rsid w:val="00095BF4"/>
    <w:rsid w:val="00096D44"/>
    <w:rsid w:val="000971EC"/>
    <w:rsid w:val="00097809"/>
    <w:rsid w:val="00097F21"/>
    <w:rsid w:val="000A005B"/>
    <w:rsid w:val="000A0355"/>
    <w:rsid w:val="000A06EE"/>
    <w:rsid w:val="000A08AE"/>
    <w:rsid w:val="000A0D97"/>
    <w:rsid w:val="000A0F98"/>
    <w:rsid w:val="000A16AA"/>
    <w:rsid w:val="000A2171"/>
    <w:rsid w:val="000A2391"/>
    <w:rsid w:val="000A23CD"/>
    <w:rsid w:val="000A2B36"/>
    <w:rsid w:val="000A2DEE"/>
    <w:rsid w:val="000A2EC7"/>
    <w:rsid w:val="000A358A"/>
    <w:rsid w:val="000A43DE"/>
    <w:rsid w:val="000A4851"/>
    <w:rsid w:val="000A4AF5"/>
    <w:rsid w:val="000A52B7"/>
    <w:rsid w:val="000A61ED"/>
    <w:rsid w:val="000A7129"/>
    <w:rsid w:val="000A7BA7"/>
    <w:rsid w:val="000B00AB"/>
    <w:rsid w:val="000B039C"/>
    <w:rsid w:val="000B06D1"/>
    <w:rsid w:val="000B08A4"/>
    <w:rsid w:val="000B0CFA"/>
    <w:rsid w:val="000B0F8A"/>
    <w:rsid w:val="000B124C"/>
    <w:rsid w:val="000B15BB"/>
    <w:rsid w:val="000B1858"/>
    <w:rsid w:val="000B2103"/>
    <w:rsid w:val="000B3362"/>
    <w:rsid w:val="000B3366"/>
    <w:rsid w:val="000B41D5"/>
    <w:rsid w:val="000B42C7"/>
    <w:rsid w:val="000B42D3"/>
    <w:rsid w:val="000B4308"/>
    <w:rsid w:val="000B442F"/>
    <w:rsid w:val="000B4526"/>
    <w:rsid w:val="000B4536"/>
    <w:rsid w:val="000B47E4"/>
    <w:rsid w:val="000B4851"/>
    <w:rsid w:val="000B4D69"/>
    <w:rsid w:val="000B5284"/>
    <w:rsid w:val="000B585E"/>
    <w:rsid w:val="000B5F87"/>
    <w:rsid w:val="000B61C6"/>
    <w:rsid w:val="000B6352"/>
    <w:rsid w:val="000B65CA"/>
    <w:rsid w:val="000B6A3F"/>
    <w:rsid w:val="000B6E04"/>
    <w:rsid w:val="000B7172"/>
    <w:rsid w:val="000B7399"/>
    <w:rsid w:val="000C02D0"/>
    <w:rsid w:val="000C0AF3"/>
    <w:rsid w:val="000C0CA7"/>
    <w:rsid w:val="000C0ED7"/>
    <w:rsid w:val="000C1464"/>
    <w:rsid w:val="000C2170"/>
    <w:rsid w:val="000C223E"/>
    <w:rsid w:val="000C25ED"/>
    <w:rsid w:val="000C2C25"/>
    <w:rsid w:val="000C2C4D"/>
    <w:rsid w:val="000C2D5E"/>
    <w:rsid w:val="000C32D3"/>
    <w:rsid w:val="000C33F6"/>
    <w:rsid w:val="000C3984"/>
    <w:rsid w:val="000C39BF"/>
    <w:rsid w:val="000C430C"/>
    <w:rsid w:val="000C4325"/>
    <w:rsid w:val="000C46FA"/>
    <w:rsid w:val="000C5184"/>
    <w:rsid w:val="000C5421"/>
    <w:rsid w:val="000C6385"/>
    <w:rsid w:val="000C6481"/>
    <w:rsid w:val="000C65F0"/>
    <w:rsid w:val="000C65F3"/>
    <w:rsid w:val="000C674D"/>
    <w:rsid w:val="000C6A6B"/>
    <w:rsid w:val="000C6B46"/>
    <w:rsid w:val="000C6CCA"/>
    <w:rsid w:val="000C7052"/>
    <w:rsid w:val="000C72BF"/>
    <w:rsid w:val="000C749E"/>
    <w:rsid w:val="000C7581"/>
    <w:rsid w:val="000C75D7"/>
    <w:rsid w:val="000C798B"/>
    <w:rsid w:val="000C7CFD"/>
    <w:rsid w:val="000C7E77"/>
    <w:rsid w:val="000C7F76"/>
    <w:rsid w:val="000C7FB5"/>
    <w:rsid w:val="000D0180"/>
    <w:rsid w:val="000D0256"/>
    <w:rsid w:val="000D0729"/>
    <w:rsid w:val="000D0BB8"/>
    <w:rsid w:val="000D0C42"/>
    <w:rsid w:val="000D114C"/>
    <w:rsid w:val="000D1190"/>
    <w:rsid w:val="000D1209"/>
    <w:rsid w:val="000D19A9"/>
    <w:rsid w:val="000D1CF9"/>
    <w:rsid w:val="000D2FC1"/>
    <w:rsid w:val="000D3228"/>
    <w:rsid w:val="000D33B5"/>
    <w:rsid w:val="000D37AA"/>
    <w:rsid w:val="000D3C93"/>
    <w:rsid w:val="000D3CFF"/>
    <w:rsid w:val="000D3D94"/>
    <w:rsid w:val="000D3F30"/>
    <w:rsid w:val="000D3FA3"/>
    <w:rsid w:val="000D49E0"/>
    <w:rsid w:val="000D4B1D"/>
    <w:rsid w:val="000D4F8F"/>
    <w:rsid w:val="000D4FC2"/>
    <w:rsid w:val="000D5D16"/>
    <w:rsid w:val="000D5D59"/>
    <w:rsid w:val="000D5DF2"/>
    <w:rsid w:val="000D684F"/>
    <w:rsid w:val="000D6C9E"/>
    <w:rsid w:val="000D7087"/>
    <w:rsid w:val="000D71A1"/>
    <w:rsid w:val="000D7298"/>
    <w:rsid w:val="000D730A"/>
    <w:rsid w:val="000D7879"/>
    <w:rsid w:val="000D78E4"/>
    <w:rsid w:val="000D7D50"/>
    <w:rsid w:val="000D7F09"/>
    <w:rsid w:val="000E0807"/>
    <w:rsid w:val="000E0889"/>
    <w:rsid w:val="000E08FF"/>
    <w:rsid w:val="000E0A2C"/>
    <w:rsid w:val="000E0B3B"/>
    <w:rsid w:val="000E1812"/>
    <w:rsid w:val="000E225F"/>
    <w:rsid w:val="000E2429"/>
    <w:rsid w:val="000E2DD9"/>
    <w:rsid w:val="000E2F9B"/>
    <w:rsid w:val="000E3128"/>
    <w:rsid w:val="000E31BE"/>
    <w:rsid w:val="000E335E"/>
    <w:rsid w:val="000E390A"/>
    <w:rsid w:val="000E4576"/>
    <w:rsid w:val="000E494A"/>
    <w:rsid w:val="000E4B7E"/>
    <w:rsid w:val="000E4C57"/>
    <w:rsid w:val="000E4E9A"/>
    <w:rsid w:val="000E519B"/>
    <w:rsid w:val="000E573F"/>
    <w:rsid w:val="000E588B"/>
    <w:rsid w:val="000E6072"/>
    <w:rsid w:val="000E6226"/>
    <w:rsid w:val="000E71C5"/>
    <w:rsid w:val="000E7924"/>
    <w:rsid w:val="000E7A3B"/>
    <w:rsid w:val="000E7D6E"/>
    <w:rsid w:val="000F007D"/>
    <w:rsid w:val="000F009C"/>
    <w:rsid w:val="000F0178"/>
    <w:rsid w:val="000F0817"/>
    <w:rsid w:val="000F081D"/>
    <w:rsid w:val="000F0854"/>
    <w:rsid w:val="000F0E43"/>
    <w:rsid w:val="000F11E1"/>
    <w:rsid w:val="000F1307"/>
    <w:rsid w:val="000F1440"/>
    <w:rsid w:val="000F1561"/>
    <w:rsid w:val="000F15A8"/>
    <w:rsid w:val="000F1E1F"/>
    <w:rsid w:val="000F2036"/>
    <w:rsid w:val="000F23AB"/>
    <w:rsid w:val="000F2483"/>
    <w:rsid w:val="000F25ED"/>
    <w:rsid w:val="000F26C7"/>
    <w:rsid w:val="000F2A10"/>
    <w:rsid w:val="000F30DA"/>
    <w:rsid w:val="000F3303"/>
    <w:rsid w:val="000F45F7"/>
    <w:rsid w:val="000F4633"/>
    <w:rsid w:val="000F4BB4"/>
    <w:rsid w:val="000F510B"/>
    <w:rsid w:val="000F532C"/>
    <w:rsid w:val="000F5E0F"/>
    <w:rsid w:val="000F69DD"/>
    <w:rsid w:val="000F6B33"/>
    <w:rsid w:val="000F6DC3"/>
    <w:rsid w:val="000F6EDD"/>
    <w:rsid w:val="000F75B5"/>
    <w:rsid w:val="000F7901"/>
    <w:rsid w:val="001005DA"/>
    <w:rsid w:val="001007EE"/>
    <w:rsid w:val="00100851"/>
    <w:rsid w:val="00100FC5"/>
    <w:rsid w:val="00101214"/>
    <w:rsid w:val="0010163D"/>
    <w:rsid w:val="00101E6B"/>
    <w:rsid w:val="001020A4"/>
    <w:rsid w:val="001021DE"/>
    <w:rsid w:val="00102B1B"/>
    <w:rsid w:val="00102DEC"/>
    <w:rsid w:val="00102E5E"/>
    <w:rsid w:val="00103AC2"/>
    <w:rsid w:val="00103C58"/>
    <w:rsid w:val="00103F47"/>
    <w:rsid w:val="00104D88"/>
    <w:rsid w:val="00105278"/>
    <w:rsid w:val="001055A5"/>
    <w:rsid w:val="001057A3"/>
    <w:rsid w:val="001059BD"/>
    <w:rsid w:val="00105DEB"/>
    <w:rsid w:val="0010686E"/>
    <w:rsid w:val="00107018"/>
    <w:rsid w:val="001073AD"/>
    <w:rsid w:val="00107502"/>
    <w:rsid w:val="00107939"/>
    <w:rsid w:val="00107EBE"/>
    <w:rsid w:val="001101F8"/>
    <w:rsid w:val="00110201"/>
    <w:rsid w:val="00110926"/>
    <w:rsid w:val="00110998"/>
    <w:rsid w:val="00111B2F"/>
    <w:rsid w:val="00111BB1"/>
    <w:rsid w:val="00112403"/>
    <w:rsid w:val="0011277D"/>
    <w:rsid w:val="00112A5A"/>
    <w:rsid w:val="00113756"/>
    <w:rsid w:val="00113C8A"/>
    <w:rsid w:val="00113E46"/>
    <w:rsid w:val="00113F12"/>
    <w:rsid w:val="00114342"/>
    <w:rsid w:val="00114B79"/>
    <w:rsid w:val="00114CC7"/>
    <w:rsid w:val="00114D61"/>
    <w:rsid w:val="001155DB"/>
    <w:rsid w:val="00115822"/>
    <w:rsid w:val="001158F4"/>
    <w:rsid w:val="001159D5"/>
    <w:rsid w:val="00115D48"/>
    <w:rsid w:val="00115FB2"/>
    <w:rsid w:val="0011646C"/>
    <w:rsid w:val="00116D4F"/>
    <w:rsid w:val="00116E29"/>
    <w:rsid w:val="00116FB9"/>
    <w:rsid w:val="00117045"/>
    <w:rsid w:val="00117B41"/>
    <w:rsid w:val="00117B94"/>
    <w:rsid w:val="00120180"/>
    <w:rsid w:val="00120283"/>
    <w:rsid w:val="001203C0"/>
    <w:rsid w:val="00120836"/>
    <w:rsid w:val="00120A92"/>
    <w:rsid w:val="001213D2"/>
    <w:rsid w:val="001215E7"/>
    <w:rsid w:val="00121DAA"/>
    <w:rsid w:val="00121ECE"/>
    <w:rsid w:val="0012205B"/>
    <w:rsid w:val="00122229"/>
    <w:rsid w:val="001226B7"/>
    <w:rsid w:val="00122957"/>
    <w:rsid w:val="00123104"/>
    <w:rsid w:val="00123726"/>
    <w:rsid w:val="00123952"/>
    <w:rsid w:val="001242BA"/>
    <w:rsid w:val="00124E79"/>
    <w:rsid w:val="00125547"/>
    <w:rsid w:val="0012575D"/>
    <w:rsid w:val="001257DD"/>
    <w:rsid w:val="0012581D"/>
    <w:rsid w:val="00125B1B"/>
    <w:rsid w:val="00125C82"/>
    <w:rsid w:val="00125CCD"/>
    <w:rsid w:val="00126435"/>
    <w:rsid w:val="00127264"/>
    <w:rsid w:val="00127309"/>
    <w:rsid w:val="001274FB"/>
    <w:rsid w:val="00127508"/>
    <w:rsid w:val="00127971"/>
    <w:rsid w:val="00127D1D"/>
    <w:rsid w:val="00130AD6"/>
    <w:rsid w:val="00130C28"/>
    <w:rsid w:val="00131302"/>
    <w:rsid w:val="00131573"/>
    <w:rsid w:val="0013168C"/>
    <w:rsid w:val="00131AF0"/>
    <w:rsid w:val="001321DC"/>
    <w:rsid w:val="0013221A"/>
    <w:rsid w:val="001328EB"/>
    <w:rsid w:val="001329BC"/>
    <w:rsid w:val="00132A49"/>
    <w:rsid w:val="00132B36"/>
    <w:rsid w:val="00132C97"/>
    <w:rsid w:val="00133032"/>
    <w:rsid w:val="00133609"/>
    <w:rsid w:val="00133E86"/>
    <w:rsid w:val="00133FAD"/>
    <w:rsid w:val="001343E1"/>
    <w:rsid w:val="001345FE"/>
    <w:rsid w:val="00134601"/>
    <w:rsid w:val="001346F6"/>
    <w:rsid w:val="00134772"/>
    <w:rsid w:val="00134906"/>
    <w:rsid w:val="00134BA9"/>
    <w:rsid w:val="00134CFA"/>
    <w:rsid w:val="00135440"/>
    <w:rsid w:val="00136091"/>
    <w:rsid w:val="001360FB"/>
    <w:rsid w:val="0013610C"/>
    <w:rsid w:val="00136673"/>
    <w:rsid w:val="00136870"/>
    <w:rsid w:val="00136CFB"/>
    <w:rsid w:val="00136F13"/>
    <w:rsid w:val="00140528"/>
    <w:rsid w:val="001405E5"/>
    <w:rsid w:val="00140776"/>
    <w:rsid w:val="0014113A"/>
    <w:rsid w:val="001416DA"/>
    <w:rsid w:val="00141BF3"/>
    <w:rsid w:val="00142666"/>
    <w:rsid w:val="00142A98"/>
    <w:rsid w:val="00142D50"/>
    <w:rsid w:val="001449AD"/>
    <w:rsid w:val="00145151"/>
    <w:rsid w:val="001453D5"/>
    <w:rsid w:val="0014583F"/>
    <w:rsid w:val="00145908"/>
    <w:rsid w:val="001459D6"/>
    <w:rsid w:val="00145EBF"/>
    <w:rsid w:val="0014619C"/>
    <w:rsid w:val="001468E9"/>
    <w:rsid w:val="00146E2E"/>
    <w:rsid w:val="00146FC2"/>
    <w:rsid w:val="001477DA"/>
    <w:rsid w:val="00147E2C"/>
    <w:rsid w:val="00150256"/>
    <w:rsid w:val="00150346"/>
    <w:rsid w:val="00150651"/>
    <w:rsid w:val="001506B4"/>
    <w:rsid w:val="00150888"/>
    <w:rsid w:val="00150C6A"/>
    <w:rsid w:val="00150DD9"/>
    <w:rsid w:val="00150FAA"/>
    <w:rsid w:val="00151046"/>
    <w:rsid w:val="00151A86"/>
    <w:rsid w:val="00152107"/>
    <w:rsid w:val="0015260B"/>
    <w:rsid w:val="001526C2"/>
    <w:rsid w:val="00153087"/>
    <w:rsid w:val="001533BD"/>
    <w:rsid w:val="00153852"/>
    <w:rsid w:val="00153B12"/>
    <w:rsid w:val="00153B40"/>
    <w:rsid w:val="00153BD0"/>
    <w:rsid w:val="00154611"/>
    <w:rsid w:val="00154643"/>
    <w:rsid w:val="00154CD3"/>
    <w:rsid w:val="00154CEE"/>
    <w:rsid w:val="001552CA"/>
    <w:rsid w:val="001558B8"/>
    <w:rsid w:val="00155E80"/>
    <w:rsid w:val="00156D12"/>
    <w:rsid w:val="0015704D"/>
    <w:rsid w:val="00157425"/>
    <w:rsid w:val="0015783A"/>
    <w:rsid w:val="00157BAF"/>
    <w:rsid w:val="00160517"/>
    <w:rsid w:val="00160BA6"/>
    <w:rsid w:val="001614ED"/>
    <w:rsid w:val="00161ADC"/>
    <w:rsid w:val="00161B08"/>
    <w:rsid w:val="00161B0D"/>
    <w:rsid w:val="00161DBC"/>
    <w:rsid w:val="00161EF2"/>
    <w:rsid w:val="00162146"/>
    <w:rsid w:val="00162877"/>
    <w:rsid w:val="00162C49"/>
    <w:rsid w:val="00162DE5"/>
    <w:rsid w:val="00162F91"/>
    <w:rsid w:val="00163536"/>
    <w:rsid w:val="001639C2"/>
    <w:rsid w:val="001646BE"/>
    <w:rsid w:val="00164D73"/>
    <w:rsid w:val="00164D97"/>
    <w:rsid w:val="00164E66"/>
    <w:rsid w:val="00164EA6"/>
    <w:rsid w:val="0016532D"/>
    <w:rsid w:val="00165B02"/>
    <w:rsid w:val="00165D3F"/>
    <w:rsid w:val="00166C26"/>
    <w:rsid w:val="001670FD"/>
    <w:rsid w:val="00167280"/>
    <w:rsid w:val="001673D3"/>
    <w:rsid w:val="00167B0E"/>
    <w:rsid w:val="00167BEA"/>
    <w:rsid w:val="00167FA7"/>
    <w:rsid w:val="0017043C"/>
    <w:rsid w:val="00170634"/>
    <w:rsid w:val="001706DE"/>
    <w:rsid w:val="001708F6"/>
    <w:rsid w:val="00170ACF"/>
    <w:rsid w:val="00170E80"/>
    <w:rsid w:val="0017103C"/>
    <w:rsid w:val="0017162A"/>
    <w:rsid w:val="00172414"/>
    <w:rsid w:val="00173016"/>
    <w:rsid w:val="001732B7"/>
    <w:rsid w:val="00173BD6"/>
    <w:rsid w:val="00173C2D"/>
    <w:rsid w:val="0017543C"/>
    <w:rsid w:val="00175748"/>
    <w:rsid w:val="001759C6"/>
    <w:rsid w:val="00175CDB"/>
    <w:rsid w:val="00175F42"/>
    <w:rsid w:val="00176052"/>
    <w:rsid w:val="00176120"/>
    <w:rsid w:val="00176172"/>
    <w:rsid w:val="00176655"/>
    <w:rsid w:val="0017690A"/>
    <w:rsid w:val="00176B32"/>
    <w:rsid w:val="00176BFD"/>
    <w:rsid w:val="00176DBA"/>
    <w:rsid w:val="00176DCE"/>
    <w:rsid w:val="00177614"/>
    <w:rsid w:val="001776E7"/>
    <w:rsid w:val="001779EC"/>
    <w:rsid w:val="0018009B"/>
    <w:rsid w:val="001801F6"/>
    <w:rsid w:val="00180B10"/>
    <w:rsid w:val="00180C9A"/>
    <w:rsid w:val="00180E51"/>
    <w:rsid w:val="00180F58"/>
    <w:rsid w:val="00182CC3"/>
    <w:rsid w:val="00182D83"/>
    <w:rsid w:val="00183A85"/>
    <w:rsid w:val="001852B5"/>
    <w:rsid w:val="001856D8"/>
    <w:rsid w:val="00185E65"/>
    <w:rsid w:val="0018602E"/>
    <w:rsid w:val="00186101"/>
    <w:rsid w:val="00186115"/>
    <w:rsid w:val="00186269"/>
    <w:rsid w:val="00186803"/>
    <w:rsid w:val="00186BE1"/>
    <w:rsid w:val="00186E27"/>
    <w:rsid w:val="00186E41"/>
    <w:rsid w:val="001871D6"/>
    <w:rsid w:val="001873A0"/>
    <w:rsid w:val="001874A7"/>
    <w:rsid w:val="00187807"/>
    <w:rsid w:val="00187A9F"/>
    <w:rsid w:val="00187C0C"/>
    <w:rsid w:val="00190376"/>
    <w:rsid w:val="0019077A"/>
    <w:rsid w:val="00190810"/>
    <w:rsid w:val="001908EC"/>
    <w:rsid w:val="00190D71"/>
    <w:rsid w:val="00191355"/>
    <w:rsid w:val="00191A61"/>
    <w:rsid w:val="0019299A"/>
    <w:rsid w:val="00192A0F"/>
    <w:rsid w:val="00192CEB"/>
    <w:rsid w:val="00192F4F"/>
    <w:rsid w:val="0019336A"/>
    <w:rsid w:val="00193A4A"/>
    <w:rsid w:val="00193B91"/>
    <w:rsid w:val="00193ED1"/>
    <w:rsid w:val="00193F2D"/>
    <w:rsid w:val="001942E6"/>
    <w:rsid w:val="00194BD0"/>
    <w:rsid w:val="00194CB4"/>
    <w:rsid w:val="00195991"/>
    <w:rsid w:val="00195CEA"/>
    <w:rsid w:val="00195FF4"/>
    <w:rsid w:val="0019622D"/>
    <w:rsid w:val="00196481"/>
    <w:rsid w:val="001964EB"/>
    <w:rsid w:val="00196C78"/>
    <w:rsid w:val="001972C7"/>
    <w:rsid w:val="00197D14"/>
    <w:rsid w:val="00197FD6"/>
    <w:rsid w:val="001A01D4"/>
    <w:rsid w:val="001A05AA"/>
    <w:rsid w:val="001A0C68"/>
    <w:rsid w:val="001A0D69"/>
    <w:rsid w:val="001A0D94"/>
    <w:rsid w:val="001A0E23"/>
    <w:rsid w:val="001A0F3F"/>
    <w:rsid w:val="001A109D"/>
    <w:rsid w:val="001A123B"/>
    <w:rsid w:val="001A158E"/>
    <w:rsid w:val="001A1ACA"/>
    <w:rsid w:val="001A1C35"/>
    <w:rsid w:val="001A21A9"/>
    <w:rsid w:val="001A2334"/>
    <w:rsid w:val="001A264B"/>
    <w:rsid w:val="001A2675"/>
    <w:rsid w:val="001A2CFF"/>
    <w:rsid w:val="001A2F16"/>
    <w:rsid w:val="001A32C6"/>
    <w:rsid w:val="001A3316"/>
    <w:rsid w:val="001A3AEE"/>
    <w:rsid w:val="001A3EA3"/>
    <w:rsid w:val="001A43F1"/>
    <w:rsid w:val="001A480A"/>
    <w:rsid w:val="001A49A8"/>
    <w:rsid w:val="001A4A33"/>
    <w:rsid w:val="001A4C5A"/>
    <w:rsid w:val="001A4EAA"/>
    <w:rsid w:val="001A5019"/>
    <w:rsid w:val="001A544B"/>
    <w:rsid w:val="001A5ED4"/>
    <w:rsid w:val="001A67CF"/>
    <w:rsid w:val="001A6B95"/>
    <w:rsid w:val="001A6C81"/>
    <w:rsid w:val="001A6D2E"/>
    <w:rsid w:val="001A6F60"/>
    <w:rsid w:val="001A75E5"/>
    <w:rsid w:val="001A7794"/>
    <w:rsid w:val="001A79FB"/>
    <w:rsid w:val="001B010B"/>
    <w:rsid w:val="001B04E9"/>
    <w:rsid w:val="001B05D1"/>
    <w:rsid w:val="001B099F"/>
    <w:rsid w:val="001B0A4B"/>
    <w:rsid w:val="001B0B51"/>
    <w:rsid w:val="001B0CDB"/>
    <w:rsid w:val="001B1021"/>
    <w:rsid w:val="001B1121"/>
    <w:rsid w:val="001B1346"/>
    <w:rsid w:val="001B16B7"/>
    <w:rsid w:val="001B2491"/>
    <w:rsid w:val="001B25A0"/>
    <w:rsid w:val="001B279F"/>
    <w:rsid w:val="001B2D2F"/>
    <w:rsid w:val="001B3427"/>
    <w:rsid w:val="001B3C2D"/>
    <w:rsid w:val="001B3C5E"/>
    <w:rsid w:val="001B3E3F"/>
    <w:rsid w:val="001B3E63"/>
    <w:rsid w:val="001B41EC"/>
    <w:rsid w:val="001B48E0"/>
    <w:rsid w:val="001B4B7F"/>
    <w:rsid w:val="001B4FF5"/>
    <w:rsid w:val="001B59E9"/>
    <w:rsid w:val="001B5C83"/>
    <w:rsid w:val="001B5FAC"/>
    <w:rsid w:val="001B62AA"/>
    <w:rsid w:val="001B68AD"/>
    <w:rsid w:val="001B6B10"/>
    <w:rsid w:val="001B6BEF"/>
    <w:rsid w:val="001B6EDD"/>
    <w:rsid w:val="001B709E"/>
    <w:rsid w:val="001B70C3"/>
    <w:rsid w:val="001B7796"/>
    <w:rsid w:val="001B7A4B"/>
    <w:rsid w:val="001B7F0D"/>
    <w:rsid w:val="001B7F69"/>
    <w:rsid w:val="001C06EC"/>
    <w:rsid w:val="001C0A5D"/>
    <w:rsid w:val="001C0E9B"/>
    <w:rsid w:val="001C1433"/>
    <w:rsid w:val="001C14A4"/>
    <w:rsid w:val="001C15B6"/>
    <w:rsid w:val="001C15DC"/>
    <w:rsid w:val="001C1EA3"/>
    <w:rsid w:val="001C262E"/>
    <w:rsid w:val="001C29A8"/>
    <w:rsid w:val="001C2D1B"/>
    <w:rsid w:val="001C30CB"/>
    <w:rsid w:val="001C360A"/>
    <w:rsid w:val="001C3794"/>
    <w:rsid w:val="001C3FAD"/>
    <w:rsid w:val="001C4213"/>
    <w:rsid w:val="001C491B"/>
    <w:rsid w:val="001C5236"/>
    <w:rsid w:val="001C5288"/>
    <w:rsid w:val="001C5DB2"/>
    <w:rsid w:val="001C5E54"/>
    <w:rsid w:val="001C5E6D"/>
    <w:rsid w:val="001C6692"/>
    <w:rsid w:val="001C6951"/>
    <w:rsid w:val="001C6A3E"/>
    <w:rsid w:val="001C6AC7"/>
    <w:rsid w:val="001C6B12"/>
    <w:rsid w:val="001C6BDA"/>
    <w:rsid w:val="001C75DC"/>
    <w:rsid w:val="001C7641"/>
    <w:rsid w:val="001C7B9D"/>
    <w:rsid w:val="001C7DA8"/>
    <w:rsid w:val="001D0074"/>
    <w:rsid w:val="001D056F"/>
    <w:rsid w:val="001D0707"/>
    <w:rsid w:val="001D0EC5"/>
    <w:rsid w:val="001D0F1E"/>
    <w:rsid w:val="001D2955"/>
    <w:rsid w:val="001D2CE9"/>
    <w:rsid w:val="001D2D07"/>
    <w:rsid w:val="001D2F35"/>
    <w:rsid w:val="001D2F86"/>
    <w:rsid w:val="001D30C3"/>
    <w:rsid w:val="001D458B"/>
    <w:rsid w:val="001D45CD"/>
    <w:rsid w:val="001D4834"/>
    <w:rsid w:val="001D4981"/>
    <w:rsid w:val="001D4B80"/>
    <w:rsid w:val="001D4C8C"/>
    <w:rsid w:val="001D4E12"/>
    <w:rsid w:val="001D4F68"/>
    <w:rsid w:val="001D518B"/>
    <w:rsid w:val="001D5680"/>
    <w:rsid w:val="001D6334"/>
    <w:rsid w:val="001D66B4"/>
    <w:rsid w:val="001D6E2F"/>
    <w:rsid w:val="001D70B5"/>
    <w:rsid w:val="001D718C"/>
    <w:rsid w:val="001D732D"/>
    <w:rsid w:val="001D7413"/>
    <w:rsid w:val="001D749C"/>
    <w:rsid w:val="001D7EB1"/>
    <w:rsid w:val="001E0575"/>
    <w:rsid w:val="001E0C08"/>
    <w:rsid w:val="001E0DE7"/>
    <w:rsid w:val="001E16FE"/>
    <w:rsid w:val="001E192F"/>
    <w:rsid w:val="001E2115"/>
    <w:rsid w:val="001E229D"/>
    <w:rsid w:val="001E24A4"/>
    <w:rsid w:val="001E25A0"/>
    <w:rsid w:val="001E2953"/>
    <w:rsid w:val="001E3088"/>
    <w:rsid w:val="001E32C7"/>
    <w:rsid w:val="001E38C7"/>
    <w:rsid w:val="001E4308"/>
    <w:rsid w:val="001E4DB5"/>
    <w:rsid w:val="001E4DD9"/>
    <w:rsid w:val="001E4F4F"/>
    <w:rsid w:val="001E5A01"/>
    <w:rsid w:val="001E60E7"/>
    <w:rsid w:val="001E766A"/>
    <w:rsid w:val="001E76F1"/>
    <w:rsid w:val="001E79CC"/>
    <w:rsid w:val="001F06CB"/>
    <w:rsid w:val="001F0A2B"/>
    <w:rsid w:val="001F0EB9"/>
    <w:rsid w:val="001F1273"/>
    <w:rsid w:val="001F1274"/>
    <w:rsid w:val="001F193D"/>
    <w:rsid w:val="001F223C"/>
    <w:rsid w:val="001F292B"/>
    <w:rsid w:val="001F384E"/>
    <w:rsid w:val="001F499F"/>
    <w:rsid w:val="001F5ABA"/>
    <w:rsid w:val="001F5F23"/>
    <w:rsid w:val="001F5F40"/>
    <w:rsid w:val="001F64AA"/>
    <w:rsid w:val="001F71F8"/>
    <w:rsid w:val="001F7750"/>
    <w:rsid w:val="001F7852"/>
    <w:rsid w:val="001F7B5E"/>
    <w:rsid w:val="001F7C11"/>
    <w:rsid w:val="0020053A"/>
    <w:rsid w:val="00200829"/>
    <w:rsid w:val="00200FB8"/>
    <w:rsid w:val="002016D0"/>
    <w:rsid w:val="002017E0"/>
    <w:rsid w:val="00201BF1"/>
    <w:rsid w:val="002023AD"/>
    <w:rsid w:val="002034E2"/>
    <w:rsid w:val="0020388C"/>
    <w:rsid w:val="00204348"/>
    <w:rsid w:val="0020440D"/>
    <w:rsid w:val="00204A39"/>
    <w:rsid w:val="00204A5C"/>
    <w:rsid w:val="0020563B"/>
    <w:rsid w:val="00205A9B"/>
    <w:rsid w:val="0020620D"/>
    <w:rsid w:val="00206678"/>
    <w:rsid w:val="00207522"/>
    <w:rsid w:val="0020764D"/>
    <w:rsid w:val="00207862"/>
    <w:rsid w:val="00210238"/>
    <w:rsid w:val="00210D6C"/>
    <w:rsid w:val="00210F20"/>
    <w:rsid w:val="002113F9"/>
    <w:rsid w:val="00211653"/>
    <w:rsid w:val="00211BB5"/>
    <w:rsid w:val="00211BC8"/>
    <w:rsid w:val="00211D79"/>
    <w:rsid w:val="002122EF"/>
    <w:rsid w:val="00212BAE"/>
    <w:rsid w:val="00212F8C"/>
    <w:rsid w:val="002135C1"/>
    <w:rsid w:val="00213696"/>
    <w:rsid w:val="00213700"/>
    <w:rsid w:val="0021442C"/>
    <w:rsid w:val="0021629D"/>
    <w:rsid w:val="00216729"/>
    <w:rsid w:val="002172C6"/>
    <w:rsid w:val="0021747B"/>
    <w:rsid w:val="00217782"/>
    <w:rsid w:val="0022020B"/>
    <w:rsid w:val="00220296"/>
    <w:rsid w:val="002203D2"/>
    <w:rsid w:val="00220C47"/>
    <w:rsid w:val="0022126C"/>
    <w:rsid w:val="002214CA"/>
    <w:rsid w:val="00221C2A"/>
    <w:rsid w:val="002222AB"/>
    <w:rsid w:val="00222342"/>
    <w:rsid w:val="00222FBB"/>
    <w:rsid w:val="002230EC"/>
    <w:rsid w:val="002231E1"/>
    <w:rsid w:val="00223689"/>
    <w:rsid w:val="002238A7"/>
    <w:rsid w:val="00223CD1"/>
    <w:rsid w:val="00223E42"/>
    <w:rsid w:val="00223E9C"/>
    <w:rsid w:val="00223FAC"/>
    <w:rsid w:val="0022426D"/>
    <w:rsid w:val="002242A5"/>
    <w:rsid w:val="002243F9"/>
    <w:rsid w:val="00224A7F"/>
    <w:rsid w:val="00224F76"/>
    <w:rsid w:val="0022515B"/>
    <w:rsid w:val="0022554F"/>
    <w:rsid w:val="00225642"/>
    <w:rsid w:val="002259FD"/>
    <w:rsid w:val="00226064"/>
    <w:rsid w:val="0022617F"/>
    <w:rsid w:val="0022626A"/>
    <w:rsid w:val="00226C7A"/>
    <w:rsid w:val="00226D32"/>
    <w:rsid w:val="00227039"/>
    <w:rsid w:val="00227B4A"/>
    <w:rsid w:val="00227E4D"/>
    <w:rsid w:val="00230128"/>
    <w:rsid w:val="00230562"/>
    <w:rsid w:val="00230C23"/>
    <w:rsid w:val="0023169A"/>
    <w:rsid w:val="002323FC"/>
    <w:rsid w:val="00232402"/>
    <w:rsid w:val="002324D9"/>
    <w:rsid w:val="00232661"/>
    <w:rsid w:val="00232A6A"/>
    <w:rsid w:val="0023325E"/>
    <w:rsid w:val="00233437"/>
    <w:rsid w:val="00233850"/>
    <w:rsid w:val="0023398E"/>
    <w:rsid w:val="00234451"/>
    <w:rsid w:val="0023494E"/>
    <w:rsid w:val="00234968"/>
    <w:rsid w:val="00234B82"/>
    <w:rsid w:val="00234BBD"/>
    <w:rsid w:val="002356FE"/>
    <w:rsid w:val="00235988"/>
    <w:rsid w:val="00236E31"/>
    <w:rsid w:val="00237726"/>
    <w:rsid w:val="0024030E"/>
    <w:rsid w:val="002404C7"/>
    <w:rsid w:val="00240C08"/>
    <w:rsid w:val="00240CEE"/>
    <w:rsid w:val="0024189B"/>
    <w:rsid w:val="00241C8D"/>
    <w:rsid w:val="00242215"/>
    <w:rsid w:val="002426E9"/>
    <w:rsid w:val="002429FC"/>
    <w:rsid w:val="00242CAC"/>
    <w:rsid w:val="00242E1C"/>
    <w:rsid w:val="002431B2"/>
    <w:rsid w:val="00243501"/>
    <w:rsid w:val="00243825"/>
    <w:rsid w:val="00243C1E"/>
    <w:rsid w:val="00244020"/>
    <w:rsid w:val="00244B23"/>
    <w:rsid w:val="00244C4D"/>
    <w:rsid w:val="00245D91"/>
    <w:rsid w:val="002460B2"/>
    <w:rsid w:val="00246497"/>
    <w:rsid w:val="00246B7D"/>
    <w:rsid w:val="00246ED1"/>
    <w:rsid w:val="002470D1"/>
    <w:rsid w:val="002471E2"/>
    <w:rsid w:val="00247B4D"/>
    <w:rsid w:val="00247F9B"/>
    <w:rsid w:val="002505BF"/>
    <w:rsid w:val="002513E6"/>
    <w:rsid w:val="0025148B"/>
    <w:rsid w:val="002515C6"/>
    <w:rsid w:val="002516A7"/>
    <w:rsid w:val="00251D57"/>
    <w:rsid w:val="00251D8C"/>
    <w:rsid w:val="00251F5C"/>
    <w:rsid w:val="00252090"/>
    <w:rsid w:val="00252125"/>
    <w:rsid w:val="0025216D"/>
    <w:rsid w:val="00252175"/>
    <w:rsid w:val="00252396"/>
    <w:rsid w:val="00253056"/>
    <w:rsid w:val="00253717"/>
    <w:rsid w:val="00253A95"/>
    <w:rsid w:val="00253F58"/>
    <w:rsid w:val="00254604"/>
    <w:rsid w:val="0025489A"/>
    <w:rsid w:val="0025503C"/>
    <w:rsid w:val="002553FF"/>
    <w:rsid w:val="0025561F"/>
    <w:rsid w:val="002561FF"/>
    <w:rsid w:val="00256BAD"/>
    <w:rsid w:val="0025714B"/>
    <w:rsid w:val="0025777D"/>
    <w:rsid w:val="00257834"/>
    <w:rsid w:val="0025793F"/>
    <w:rsid w:val="00260608"/>
    <w:rsid w:val="00260856"/>
    <w:rsid w:val="002612F2"/>
    <w:rsid w:val="002614E7"/>
    <w:rsid w:val="0026186C"/>
    <w:rsid w:val="00261FCE"/>
    <w:rsid w:val="00262CF4"/>
    <w:rsid w:val="00262E2A"/>
    <w:rsid w:val="00263008"/>
    <w:rsid w:val="002637B8"/>
    <w:rsid w:val="0026394A"/>
    <w:rsid w:val="00263A4D"/>
    <w:rsid w:val="00263BD6"/>
    <w:rsid w:val="00263E7A"/>
    <w:rsid w:val="00263F3A"/>
    <w:rsid w:val="002642FA"/>
    <w:rsid w:val="0026438E"/>
    <w:rsid w:val="00264F6E"/>
    <w:rsid w:val="00264F98"/>
    <w:rsid w:val="00265099"/>
    <w:rsid w:val="002650EC"/>
    <w:rsid w:val="00265131"/>
    <w:rsid w:val="002651A5"/>
    <w:rsid w:val="002655C2"/>
    <w:rsid w:val="002657C6"/>
    <w:rsid w:val="00265BB1"/>
    <w:rsid w:val="00265EB2"/>
    <w:rsid w:val="00266790"/>
    <w:rsid w:val="0026707B"/>
    <w:rsid w:val="002675FD"/>
    <w:rsid w:val="00267A7B"/>
    <w:rsid w:val="00267D1F"/>
    <w:rsid w:val="00267D67"/>
    <w:rsid w:val="00270123"/>
    <w:rsid w:val="00270172"/>
    <w:rsid w:val="0027044F"/>
    <w:rsid w:val="0027053A"/>
    <w:rsid w:val="00270E22"/>
    <w:rsid w:val="00270E8F"/>
    <w:rsid w:val="00270F9A"/>
    <w:rsid w:val="002716E2"/>
    <w:rsid w:val="0027232F"/>
    <w:rsid w:val="00272396"/>
    <w:rsid w:val="002725DD"/>
    <w:rsid w:val="0027268A"/>
    <w:rsid w:val="0027308F"/>
    <w:rsid w:val="00273252"/>
    <w:rsid w:val="002734D4"/>
    <w:rsid w:val="00273569"/>
    <w:rsid w:val="00273A08"/>
    <w:rsid w:val="00274CAB"/>
    <w:rsid w:val="002750A5"/>
    <w:rsid w:val="0027514D"/>
    <w:rsid w:val="00275178"/>
    <w:rsid w:val="00275297"/>
    <w:rsid w:val="00275378"/>
    <w:rsid w:val="0027543D"/>
    <w:rsid w:val="002754A3"/>
    <w:rsid w:val="0027635E"/>
    <w:rsid w:val="00276577"/>
    <w:rsid w:val="002766DA"/>
    <w:rsid w:val="00277F7C"/>
    <w:rsid w:val="00280202"/>
    <w:rsid w:val="00280E53"/>
    <w:rsid w:val="0028200B"/>
    <w:rsid w:val="00282237"/>
    <w:rsid w:val="0028274F"/>
    <w:rsid w:val="00282B49"/>
    <w:rsid w:val="00283383"/>
    <w:rsid w:val="002837A1"/>
    <w:rsid w:val="00283B7E"/>
    <w:rsid w:val="00283F4C"/>
    <w:rsid w:val="0028416C"/>
    <w:rsid w:val="002843AC"/>
    <w:rsid w:val="002853D8"/>
    <w:rsid w:val="00285405"/>
    <w:rsid w:val="002856F2"/>
    <w:rsid w:val="00285CFE"/>
    <w:rsid w:val="00286A6C"/>
    <w:rsid w:val="002875A0"/>
    <w:rsid w:val="0028775F"/>
    <w:rsid w:val="00287F95"/>
    <w:rsid w:val="00290A08"/>
    <w:rsid w:val="00290E95"/>
    <w:rsid w:val="00291124"/>
    <w:rsid w:val="002916D0"/>
    <w:rsid w:val="00291DA7"/>
    <w:rsid w:val="00292247"/>
    <w:rsid w:val="00292696"/>
    <w:rsid w:val="00293047"/>
    <w:rsid w:val="00293D29"/>
    <w:rsid w:val="00293D3E"/>
    <w:rsid w:val="00293F11"/>
    <w:rsid w:val="002946E0"/>
    <w:rsid w:val="002947E5"/>
    <w:rsid w:val="00294909"/>
    <w:rsid w:val="00294A54"/>
    <w:rsid w:val="00294CA0"/>
    <w:rsid w:val="00294CE5"/>
    <w:rsid w:val="00295246"/>
    <w:rsid w:val="002954AF"/>
    <w:rsid w:val="002959F0"/>
    <w:rsid w:val="00296059"/>
    <w:rsid w:val="00296252"/>
    <w:rsid w:val="002969A6"/>
    <w:rsid w:val="00296DDD"/>
    <w:rsid w:val="00297496"/>
    <w:rsid w:val="002A04C5"/>
    <w:rsid w:val="002A079D"/>
    <w:rsid w:val="002A08F5"/>
    <w:rsid w:val="002A1B41"/>
    <w:rsid w:val="002A1F1D"/>
    <w:rsid w:val="002A2197"/>
    <w:rsid w:val="002A21E3"/>
    <w:rsid w:val="002A2229"/>
    <w:rsid w:val="002A2260"/>
    <w:rsid w:val="002A27A8"/>
    <w:rsid w:val="002A2B9B"/>
    <w:rsid w:val="002A2BC3"/>
    <w:rsid w:val="002A30C5"/>
    <w:rsid w:val="002A359A"/>
    <w:rsid w:val="002A37F8"/>
    <w:rsid w:val="002A3938"/>
    <w:rsid w:val="002A3E2D"/>
    <w:rsid w:val="002A438D"/>
    <w:rsid w:val="002A4ED8"/>
    <w:rsid w:val="002A5295"/>
    <w:rsid w:val="002A53A7"/>
    <w:rsid w:val="002A54B3"/>
    <w:rsid w:val="002A5523"/>
    <w:rsid w:val="002A558E"/>
    <w:rsid w:val="002A59A4"/>
    <w:rsid w:val="002A5E49"/>
    <w:rsid w:val="002A6011"/>
    <w:rsid w:val="002A607D"/>
    <w:rsid w:val="002A62B6"/>
    <w:rsid w:val="002A665E"/>
    <w:rsid w:val="002A6700"/>
    <w:rsid w:val="002A7624"/>
    <w:rsid w:val="002A76BB"/>
    <w:rsid w:val="002A77EA"/>
    <w:rsid w:val="002A7A89"/>
    <w:rsid w:val="002B0507"/>
    <w:rsid w:val="002B0F3D"/>
    <w:rsid w:val="002B109B"/>
    <w:rsid w:val="002B1AEE"/>
    <w:rsid w:val="002B21D6"/>
    <w:rsid w:val="002B261F"/>
    <w:rsid w:val="002B2A1D"/>
    <w:rsid w:val="002B2A2C"/>
    <w:rsid w:val="002B2EF6"/>
    <w:rsid w:val="002B3553"/>
    <w:rsid w:val="002B4542"/>
    <w:rsid w:val="002B4B10"/>
    <w:rsid w:val="002B4BD9"/>
    <w:rsid w:val="002B4E1D"/>
    <w:rsid w:val="002B5352"/>
    <w:rsid w:val="002B56F6"/>
    <w:rsid w:val="002B5E99"/>
    <w:rsid w:val="002B5FBA"/>
    <w:rsid w:val="002B6685"/>
    <w:rsid w:val="002B7230"/>
    <w:rsid w:val="002B7685"/>
    <w:rsid w:val="002B7B3A"/>
    <w:rsid w:val="002B7BE7"/>
    <w:rsid w:val="002B7D6F"/>
    <w:rsid w:val="002C084E"/>
    <w:rsid w:val="002C1BA5"/>
    <w:rsid w:val="002C1D0B"/>
    <w:rsid w:val="002C1E6F"/>
    <w:rsid w:val="002C23D4"/>
    <w:rsid w:val="002C2655"/>
    <w:rsid w:val="002C27AB"/>
    <w:rsid w:val="002C298D"/>
    <w:rsid w:val="002C2CBB"/>
    <w:rsid w:val="002C32EC"/>
    <w:rsid w:val="002C359C"/>
    <w:rsid w:val="002C461D"/>
    <w:rsid w:val="002C49AB"/>
    <w:rsid w:val="002C515F"/>
    <w:rsid w:val="002C53C0"/>
    <w:rsid w:val="002C645B"/>
    <w:rsid w:val="002C64D7"/>
    <w:rsid w:val="002C679A"/>
    <w:rsid w:val="002C6AA6"/>
    <w:rsid w:val="002C6F63"/>
    <w:rsid w:val="002C78FE"/>
    <w:rsid w:val="002D019E"/>
    <w:rsid w:val="002D04C5"/>
    <w:rsid w:val="002D0964"/>
    <w:rsid w:val="002D09D5"/>
    <w:rsid w:val="002D0B6C"/>
    <w:rsid w:val="002D0E61"/>
    <w:rsid w:val="002D13BE"/>
    <w:rsid w:val="002D16D8"/>
    <w:rsid w:val="002D1761"/>
    <w:rsid w:val="002D1908"/>
    <w:rsid w:val="002D1B0F"/>
    <w:rsid w:val="002D1EAF"/>
    <w:rsid w:val="002D2272"/>
    <w:rsid w:val="002D29F9"/>
    <w:rsid w:val="002D2CAF"/>
    <w:rsid w:val="002D2CDC"/>
    <w:rsid w:val="002D2D22"/>
    <w:rsid w:val="002D2E7B"/>
    <w:rsid w:val="002D3243"/>
    <w:rsid w:val="002D36A0"/>
    <w:rsid w:val="002D3EEA"/>
    <w:rsid w:val="002D4329"/>
    <w:rsid w:val="002D43DA"/>
    <w:rsid w:val="002D446B"/>
    <w:rsid w:val="002D452D"/>
    <w:rsid w:val="002D488D"/>
    <w:rsid w:val="002D48DB"/>
    <w:rsid w:val="002D4B2D"/>
    <w:rsid w:val="002D4C51"/>
    <w:rsid w:val="002D53BF"/>
    <w:rsid w:val="002D55B4"/>
    <w:rsid w:val="002D55D0"/>
    <w:rsid w:val="002D56C3"/>
    <w:rsid w:val="002D5CE8"/>
    <w:rsid w:val="002D5FF2"/>
    <w:rsid w:val="002D687F"/>
    <w:rsid w:val="002D707E"/>
    <w:rsid w:val="002D74A2"/>
    <w:rsid w:val="002D7521"/>
    <w:rsid w:val="002D7650"/>
    <w:rsid w:val="002D7B94"/>
    <w:rsid w:val="002D7C02"/>
    <w:rsid w:val="002D7DAC"/>
    <w:rsid w:val="002D7E6B"/>
    <w:rsid w:val="002E0DFE"/>
    <w:rsid w:val="002E0FBB"/>
    <w:rsid w:val="002E11B5"/>
    <w:rsid w:val="002E1BB4"/>
    <w:rsid w:val="002E1BD8"/>
    <w:rsid w:val="002E1C9C"/>
    <w:rsid w:val="002E2C6A"/>
    <w:rsid w:val="002E2C89"/>
    <w:rsid w:val="002E3191"/>
    <w:rsid w:val="002E32AE"/>
    <w:rsid w:val="002E33B1"/>
    <w:rsid w:val="002E344E"/>
    <w:rsid w:val="002E3513"/>
    <w:rsid w:val="002E35AB"/>
    <w:rsid w:val="002E3730"/>
    <w:rsid w:val="002E392D"/>
    <w:rsid w:val="002E3A4A"/>
    <w:rsid w:val="002E3CCE"/>
    <w:rsid w:val="002E436E"/>
    <w:rsid w:val="002E4832"/>
    <w:rsid w:val="002E484F"/>
    <w:rsid w:val="002E52E8"/>
    <w:rsid w:val="002E56F6"/>
    <w:rsid w:val="002E5B65"/>
    <w:rsid w:val="002E60E2"/>
    <w:rsid w:val="002E69F0"/>
    <w:rsid w:val="002E74DF"/>
    <w:rsid w:val="002E7B23"/>
    <w:rsid w:val="002E7EC9"/>
    <w:rsid w:val="002E7FEA"/>
    <w:rsid w:val="002F032C"/>
    <w:rsid w:val="002F0ADA"/>
    <w:rsid w:val="002F0B9E"/>
    <w:rsid w:val="002F1187"/>
    <w:rsid w:val="002F14C3"/>
    <w:rsid w:val="002F1563"/>
    <w:rsid w:val="002F1E87"/>
    <w:rsid w:val="002F209D"/>
    <w:rsid w:val="002F279A"/>
    <w:rsid w:val="002F2AA2"/>
    <w:rsid w:val="002F33A5"/>
    <w:rsid w:val="002F35BE"/>
    <w:rsid w:val="002F35E6"/>
    <w:rsid w:val="002F37E2"/>
    <w:rsid w:val="002F46D6"/>
    <w:rsid w:val="002F473E"/>
    <w:rsid w:val="002F5289"/>
    <w:rsid w:val="002F528C"/>
    <w:rsid w:val="002F52D6"/>
    <w:rsid w:val="002F5389"/>
    <w:rsid w:val="002F5A43"/>
    <w:rsid w:val="002F5D38"/>
    <w:rsid w:val="002F6B2C"/>
    <w:rsid w:val="002F6CB8"/>
    <w:rsid w:val="002F7F1A"/>
    <w:rsid w:val="00300709"/>
    <w:rsid w:val="003007AC"/>
    <w:rsid w:val="0030084F"/>
    <w:rsid w:val="00301408"/>
    <w:rsid w:val="00302594"/>
    <w:rsid w:val="00302745"/>
    <w:rsid w:val="003028D9"/>
    <w:rsid w:val="00302ACD"/>
    <w:rsid w:val="00302E84"/>
    <w:rsid w:val="00302F92"/>
    <w:rsid w:val="003031AF"/>
    <w:rsid w:val="003032B2"/>
    <w:rsid w:val="00303422"/>
    <w:rsid w:val="00304492"/>
    <w:rsid w:val="0030457D"/>
    <w:rsid w:val="00304773"/>
    <w:rsid w:val="00304CD6"/>
    <w:rsid w:val="00304D13"/>
    <w:rsid w:val="00305985"/>
    <w:rsid w:val="00305BFA"/>
    <w:rsid w:val="00305C00"/>
    <w:rsid w:val="00306163"/>
    <w:rsid w:val="003062C3"/>
    <w:rsid w:val="003066B1"/>
    <w:rsid w:val="00306CEE"/>
    <w:rsid w:val="003072CB"/>
    <w:rsid w:val="003077A7"/>
    <w:rsid w:val="00307EF1"/>
    <w:rsid w:val="0031022A"/>
    <w:rsid w:val="00310E96"/>
    <w:rsid w:val="00310F1A"/>
    <w:rsid w:val="00310F9C"/>
    <w:rsid w:val="003111BC"/>
    <w:rsid w:val="0031157F"/>
    <w:rsid w:val="00311FFA"/>
    <w:rsid w:val="003126E3"/>
    <w:rsid w:val="003128FB"/>
    <w:rsid w:val="0031298C"/>
    <w:rsid w:val="00312DC1"/>
    <w:rsid w:val="00313139"/>
    <w:rsid w:val="00313224"/>
    <w:rsid w:val="00314190"/>
    <w:rsid w:val="00314ABD"/>
    <w:rsid w:val="003150A9"/>
    <w:rsid w:val="00315305"/>
    <w:rsid w:val="0031541B"/>
    <w:rsid w:val="003158E2"/>
    <w:rsid w:val="00315A1A"/>
    <w:rsid w:val="00315F5B"/>
    <w:rsid w:val="0031677D"/>
    <w:rsid w:val="003167A8"/>
    <w:rsid w:val="0031713E"/>
    <w:rsid w:val="003171DF"/>
    <w:rsid w:val="00317F5D"/>
    <w:rsid w:val="003204CF"/>
    <w:rsid w:val="00320B4E"/>
    <w:rsid w:val="00320DFB"/>
    <w:rsid w:val="0032125C"/>
    <w:rsid w:val="003217F6"/>
    <w:rsid w:val="00321A48"/>
    <w:rsid w:val="003235C6"/>
    <w:rsid w:val="00323F3C"/>
    <w:rsid w:val="00323FDB"/>
    <w:rsid w:val="003242AA"/>
    <w:rsid w:val="003243E1"/>
    <w:rsid w:val="00324444"/>
    <w:rsid w:val="0032479D"/>
    <w:rsid w:val="00324904"/>
    <w:rsid w:val="00324968"/>
    <w:rsid w:val="0032510B"/>
    <w:rsid w:val="003252C0"/>
    <w:rsid w:val="003253B9"/>
    <w:rsid w:val="00325A04"/>
    <w:rsid w:val="00325C47"/>
    <w:rsid w:val="00325CA7"/>
    <w:rsid w:val="00325E80"/>
    <w:rsid w:val="0032602D"/>
    <w:rsid w:val="00326132"/>
    <w:rsid w:val="00326215"/>
    <w:rsid w:val="00326B19"/>
    <w:rsid w:val="00326E49"/>
    <w:rsid w:val="003273FD"/>
    <w:rsid w:val="00327417"/>
    <w:rsid w:val="00327DD3"/>
    <w:rsid w:val="003302B3"/>
    <w:rsid w:val="003306A9"/>
    <w:rsid w:val="00330C1C"/>
    <w:rsid w:val="00330DC0"/>
    <w:rsid w:val="003312EB"/>
    <w:rsid w:val="00331AEC"/>
    <w:rsid w:val="00331CF5"/>
    <w:rsid w:val="0033213C"/>
    <w:rsid w:val="003325E6"/>
    <w:rsid w:val="003331D7"/>
    <w:rsid w:val="0033362D"/>
    <w:rsid w:val="003339C1"/>
    <w:rsid w:val="00333BDD"/>
    <w:rsid w:val="003347A7"/>
    <w:rsid w:val="00334862"/>
    <w:rsid w:val="00335846"/>
    <w:rsid w:val="003358B4"/>
    <w:rsid w:val="003363CE"/>
    <w:rsid w:val="00336456"/>
    <w:rsid w:val="003366D8"/>
    <w:rsid w:val="00336F03"/>
    <w:rsid w:val="00336F22"/>
    <w:rsid w:val="003376C7"/>
    <w:rsid w:val="00337911"/>
    <w:rsid w:val="00337DBF"/>
    <w:rsid w:val="00337F75"/>
    <w:rsid w:val="00340F58"/>
    <w:rsid w:val="00341226"/>
    <w:rsid w:val="00341279"/>
    <w:rsid w:val="00341AB1"/>
    <w:rsid w:val="00342323"/>
    <w:rsid w:val="00342C77"/>
    <w:rsid w:val="00342DDC"/>
    <w:rsid w:val="0034371C"/>
    <w:rsid w:val="0034396F"/>
    <w:rsid w:val="003441AF"/>
    <w:rsid w:val="00344326"/>
    <w:rsid w:val="003445C8"/>
    <w:rsid w:val="00344A46"/>
    <w:rsid w:val="00345371"/>
    <w:rsid w:val="003458F9"/>
    <w:rsid w:val="00345D98"/>
    <w:rsid w:val="003465B0"/>
    <w:rsid w:val="00346860"/>
    <w:rsid w:val="003468D7"/>
    <w:rsid w:val="00346906"/>
    <w:rsid w:val="00346985"/>
    <w:rsid w:val="003472A2"/>
    <w:rsid w:val="00347376"/>
    <w:rsid w:val="003478C1"/>
    <w:rsid w:val="00347E22"/>
    <w:rsid w:val="0035009A"/>
    <w:rsid w:val="00350167"/>
    <w:rsid w:val="003507D0"/>
    <w:rsid w:val="00350C02"/>
    <w:rsid w:val="003510C1"/>
    <w:rsid w:val="003511E5"/>
    <w:rsid w:val="00351274"/>
    <w:rsid w:val="003517BC"/>
    <w:rsid w:val="00351A7F"/>
    <w:rsid w:val="00351AE6"/>
    <w:rsid w:val="00351B69"/>
    <w:rsid w:val="00351C93"/>
    <w:rsid w:val="00352056"/>
    <w:rsid w:val="00352398"/>
    <w:rsid w:val="00352878"/>
    <w:rsid w:val="00352B28"/>
    <w:rsid w:val="00352E66"/>
    <w:rsid w:val="00353FD9"/>
    <w:rsid w:val="00354113"/>
    <w:rsid w:val="00354293"/>
    <w:rsid w:val="003546E7"/>
    <w:rsid w:val="00354802"/>
    <w:rsid w:val="00354868"/>
    <w:rsid w:val="00355447"/>
    <w:rsid w:val="00355529"/>
    <w:rsid w:val="00355948"/>
    <w:rsid w:val="00355AB6"/>
    <w:rsid w:val="00355C46"/>
    <w:rsid w:val="00355C69"/>
    <w:rsid w:val="00355E16"/>
    <w:rsid w:val="00355FFE"/>
    <w:rsid w:val="00356654"/>
    <w:rsid w:val="00356C5C"/>
    <w:rsid w:val="00357159"/>
    <w:rsid w:val="0035715A"/>
    <w:rsid w:val="00357B99"/>
    <w:rsid w:val="00360924"/>
    <w:rsid w:val="00361006"/>
    <w:rsid w:val="003612BB"/>
    <w:rsid w:val="00361514"/>
    <w:rsid w:val="003616E6"/>
    <w:rsid w:val="00361964"/>
    <w:rsid w:val="00361B6C"/>
    <w:rsid w:val="00361BB0"/>
    <w:rsid w:val="0036245C"/>
    <w:rsid w:val="00363590"/>
    <w:rsid w:val="003635CE"/>
    <w:rsid w:val="00364D6D"/>
    <w:rsid w:val="00364D8C"/>
    <w:rsid w:val="00365877"/>
    <w:rsid w:val="00365D63"/>
    <w:rsid w:val="0036603E"/>
    <w:rsid w:val="003667A3"/>
    <w:rsid w:val="00366AC9"/>
    <w:rsid w:val="00366C76"/>
    <w:rsid w:val="00366E0D"/>
    <w:rsid w:val="00366EA6"/>
    <w:rsid w:val="0036789B"/>
    <w:rsid w:val="00367F3C"/>
    <w:rsid w:val="003707B2"/>
    <w:rsid w:val="003707F3"/>
    <w:rsid w:val="00371715"/>
    <w:rsid w:val="00372C36"/>
    <w:rsid w:val="00372ED0"/>
    <w:rsid w:val="00373D20"/>
    <w:rsid w:val="00373F40"/>
    <w:rsid w:val="00374140"/>
    <w:rsid w:val="00374155"/>
    <w:rsid w:val="00374363"/>
    <w:rsid w:val="003745D1"/>
    <w:rsid w:val="00374D18"/>
    <w:rsid w:val="003754C7"/>
    <w:rsid w:val="003757B5"/>
    <w:rsid w:val="003760B9"/>
    <w:rsid w:val="00376555"/>
    <w:rsid w:val="003765D9"/>
    <w:rsid w:val="00377A13"/>
    <w:rsid w:val="003801E1"/>
    <w:rsid w:val="003802A0"/>
    <w:rsid w:val="0038065E"/>
    <w:rsid w:val="00380791"/>
    <w:rsid w:val="00380792"/>
    <w:rsid w:val="00380C03"/>
    <w:rsid w:val="00380DEA"/>
    <w:rsid w:val="00380F64"/>
    <w:rsid w:val="00380F7E"/>
    <w:rsid w:val="00381924"/>
    <w:rsid w:val="00381D29"/>
    <w:rsid w:val="00382073"/>
    <w:rsid w:val="0038217F"/>
    <w:rsid w:val="0038243D"/>
    <w:rsid w:val="00382CD4"/>
    <w:rsid w:val="00382D97"/>
    <w:rsid w:val="0038312B"/>
    <w:rsid w:val="003833AF"/>
    <w:rsid w:val="003839B1"/>
    <w:rsid w:val="00383D0E"/>
    <w:rsid w:val="00383F97"/>
    <w:rsid w:val="003840F7"/>
    <w:rsid w:val="00384139"/>
    <w:rsid w:val="003843BC"/>
    <w:rsid w:val="003844BD"/>
    <w:rsid w:val="003846CE"/>
    <w:rsid w:val="003850D0"/>
    <w:rsid w:val="003854EC"/>
    <w:rsid w:val="0038570B"/>
    <w:rsid w:val="00385932"/>
    <w:rsid w:val="00385F39"/>
    <w:rsid w:val="003861B1"/>
    <w:rsid w:val="003862A0"/>
    <w:rsid w:val="003867A8"/>
    <w:rsid w:val="00386981"/>
    <w:rsid w:val="00386A9B"/>
    <w:rsid w:val="00386B3B"/>
    <w:rsid w:val="00387676"/>
    <w:rsid w:val="00390454"/>
    <w:rsid w:val="003919EF"/>
    <w:rsid w:val="003921D6"/>
    <w:rsid w:val="003925AB"/>
    <w:rsid w:val="0039271D"/>
    <w:rsid w:val="003927AF"/>
    <w:rsid w:val="003932B3"/>
    <w:rsid w:val="003934B6"/>
    <w:rsid w:val="00393E2A"/>
    <w:rsid w:val="003948BE"/>
    <w:rsid w:val="003948F3"/>
    <w:rsid w:val="003952A1"/>
    <w:rsid w:val="003953E4"/>
    <w:rsid w:val="00395698"/>
    <w:rsid w:val="0039592F"/>
    <w:rsid w:val="00395A21"/>
    <w:rsid w:val="00395B31"/>
    <w:rsid w:val="00395D35"/>
    <w:rsid w:val="00395D4A"/>
    <w:rsid w:val="0039685E"/>
    <w:rsid w:val="00396AC9"/>
    <w:rsid w:val="00396EE3"/>
    <w:rsid w:val="00397286"/>
    <w:rsid w:val="00397369"/>
    <w:rsid w:val="00397AB5"/>
    <w:rsid w:val="00397F0E"/>
    <w:rsid w:val="003A0650"/>
    <w:rsid w:val="003A0947"/>
    <w:rsid w:val="003A0A4E"/>
    <w:rsid w:val="003A0B6C"/>
    <w:rsid w:val="003A1383"/>
    <w:rsid w:val="003A163A"/>
    <w:rsid w:val="003A16A0"/>
    <w:rsid w:val="003A1AEF"/>
    <w:rsid w:val="003A1F8F"/>
    <w:rsid w:val="003A25BB"/>
    <w:rsid w:val="003A29BF"/>
    <w:rsid w:val="003A3007"/>
    <w:rsid w:val="003A38BA"/>
    <w:rsid w:val="003A3EA4"/>
    <w:rsid w:val="003A4332"/>
    <w:rsid w:val="003A44FA"/>
    <w:rsid w:val="003A50B1"/>
    <w:rsid w:val="003A5522"/>
    <w:rsid w:val="003A57D8"/>
    <w:rsid w:val="003A630C"/>
    <w:rsid w:val="003A6522"/>
    <w:rsid w:val="003A66AB"/>
    <w:rsid w:val="003A67E8"/>
    <w:rsid w:val="003A6927"/>
    <w:rsid w:val="003A6DB4"/>
    <w:rsid w:val="003A6E60"/>
    <w:rsid w:val="003A7039"/>
    <w:rsid w:val="003A71E3"/>
    <w:rsid w:val="003A75B2"/>
    <w:rsid w:val="003A7BED"/>
    <w:rsid w:val="003B0170"/>
    <w:rsid w:val="003B020C"/>
    <w:rsid w:val="003B0416"/>
    <w:rsid w:val="003B047C"/>
    <w:rsid w:val="003B059C"/>
    <w:rsid w:val="003B0E8E"/>
    <w:rsid w:val="003B19CE"/>
    <w:rsid w:val="003B1B28"/>
    <w:rsid w:val="003B1C81"/>
    <w:rsid w:val="003B1E8B"/>
    <w:rsid w:val="003B20BC"/>
    <w:rsid w:val="003B2592"/>
    <w:rsid w:val="003B2A84"/>
    <w:rsid w:val="003B31F4"/>
    <w:rsid w:val="003B32AB"/>
    <w:rsid w:val="003B34E4"/>
    <w:rsid w:val="003B36F9"/>
    <w:rsid w:val="003B383B"/>
    <w:rsid w:val="003B41D7"/>
    <w:rsid w:val="003B4237"/>
    <w:rsid w:val="003B44C4"/>
    <w:rsid w:val="003B468A"/>
    <w:rsid w:val="003B4746"/>
    <w:rsid w:val="003B52D2"/>
    <w:rsid w:val="003B5472"/>
    <w:rsid w:val="003B5ED4"/>
    <w:rsid w:val="003B62F2"/>
    <w:rsid w:val="003B63D8"/>
    <w:rsid w:val="003B65AB"/>
    <w:rsid w:val="003B6880"/>
    <w:rsid w:val="003B6B7E"/>
    <w:rsid w:val="003B6BF8"/>
    <w:rsid w:val="003B6E8A"/>
    <w:rsid w:val="003B709D"/>
    <w:rsid w:val="003B774E"/>
    <w:rsid w:val="003B7BAA"/>
    <w:rsid w:val="003C06ED"/>
    <w:rsid w:val="003C08DF"/>
    <w:rsid w:val="003C0A65"/>
    <w:rsid w:val="003C1872"/>
    <w:rsid w:val="003C1D61"/>
    <w:rsid w:val="003C23F1"/>
    <w:rsid w:val="003C2547"/>
    <w:rsid w:val="003C2842"/>
    <w:rsid w:val="003C29F4"/>
    <w:rsid w:val="003C2EAA"/>
    <w:rsid w:val="003C33D4"/>
    <w:rsid w:val="003C35AA"/>
    <w:rsid w:val="003C385D"/>
    <w:rsid w:val="003C3F6A"/>
    <w:rsid w:val="003C4056"/>
    <w:rsid w:val="003C40EF"/>
    <w:rsid w:val="003C4AFB"/>
    <w:rsid w:val="003C4F2D"/>
    <w:rsid w:val="003C670B"/>
    <w:rsid w:val="003C6B86"/>
    <w:rsid w:val="003C7006"/>
    <w:rsid w:val="003C7264"/>
    <w:rsid w:val="003C7773"/>
    <w:rsid w:val="003D03CF"/>
    <w:rsid w:val="003D0495"/>
    <w:rsid w:val="003D0E1C"/>
    <w:rsid w:val="003D1E27"/>
    <w:rsid w:val="003D2800"/>
    <w:rsid w:val="003D2A2D"/>
    <w:rsid w:val="003D2E5B"/>
    <w:rsid w:val="003D31A1"/>
    <w:rsid w:val="003D386E"/>
    <w:rsid w:val="003D3883"/>
    <w:rsid w:val="003D4119"/>
    <w:rsid w:val="003D4189"/>
    <w:rsid w:val="003D44CF"/>
    <w:rsid w:val="003D4536"/>
    <w:rsid w:val="003D4846"/>
    <w:rsid w:val="003D4EA2"/>
    <w:rsid w:val="003D5341"/>
    <w:rsid w:val="003D5627"/>
    <w:rsid w:val="003D5FEC"/>
    <w:rsid w:val="003D602D"/>
    <w:rsid w:val="003D6630"/>
    <w:rsid w:val="003D7345"/>
    <w:rsid w:val="003D7751"/>
    <w:rsid w:val="003D7E45"/>
    <w:rsid w:val="003D7F83"/>
    <w:rsid w:val="003E038C"/>
    <w:rsid w:val="003E07EF"/>
    <w:rsid w:val="003E124F"/>
    <w:rsid w:val="003E1446"/>
    <w:rsid w:val="003E178F"/>
    <w:rsid w:val="003E18D7"/>
    <w:rsid w:val="003E1B65"/>
    <w:rsid w:val="003E2447"/>
    <w:rsid w:val="003E376C"/>
    <w:rsid w:val="003E392C"/>
    <w:rsid w:val="003E3996"/>
    <w:rsid w:val="003E399A"/>
    <w:rsid w:val="003E3E20"/>
    <w:rsid w:val="003E3E7E"/>
    <w:rsid w:val="003E3F10"/>
    <w:rsid w:val="003E4477"/>
    <w:rsid w:val="003E4A2E"/>
    <w:rsid w:val="003E5212"/>
    <w:rsid w:val="003E543C"/>
    <w:rsid w:val="003E54D8"/>
    <w:rsid w:val="003E5AEB"/>
    <w:rsid w:val="003E5CBA"/>
    <w:rsid w:val="003E6249"/>
    <w:rsid w:val="003E6485"/>
    <w:rsid w:val="003E6F64"/>
    <w:rsid w:val="003E7552"/>
    <w:rsid w:val="003E75C1"/>
    <w:rsid w:val="003F0727"/>
    <w:rsid w:val="003F0AF7"/>
    <w:rsid w:val="003F0FBE"/>
    <w:rsid w:val="003F1305"/>
    <w:rsid w:val="003F1CC1"/>
    <w:rsid w:val="003F1F8C"/>
    <w:rsid w:val="003F1FC0"/>
    <w:rsid w:val="003F21F7"/>
    <w:rsid w:val="003F2648"/>
    <w:rsid w:val="003F2968"/>
    <w:rsid w:val="003F2DEA"/>
    <w:rsid w:val="003F31E5"/>
    <w:rsid w:val="003F3547"/>
    <w:rsid w:val="003F378A"/>
    <w:rsid w:val="003F3BF0"/>
    <w:rsid w:val="003F3FDB"/>
    <w:rsid w:val="003F4E1D"/>
    <w:rsid w:val="003F5111"/>
    <w:rsid w:val="003F52EC"/>
    <w:rsid w:val="003F5880"/>
    <w:rsid w:val="003F5C6F"/>
    <w:rsid w:val="003F5CAF"/>
    <w:rsid w:val="003F60D8"/>
    <w:rsid w:val="003F65B0"/>
    <w:rsid w:val="003F71B2"/>
    <w:rsid w:val="003F7560"/>
    <w:rsid w:val="003F763A"/>
    <w:rsid w:val="003F7C26"/>
    <w:rsid w:val="00400100"/>
    <w:rsid w:val="00400189"/>
    <w:rsid w:val="00400BA0"/>
    <w:rsid w:val="0040102D"/>
    <w:rsid w:val="00401228"/>
    <w:rsid w:val="00401628"/>
    <w:rsid w:val="0040162B"/>
    <w:rsid w:val="00402077"/>
    <w:rsid w:val="004022F9"/>
    <w:rsid w:val="00402346"/>
    <w:rsid w:val="00402898"/>
    <w:rsid w:val="00402C96"/>
    <w:rsid w:val="00402F71"/>
    <w:rsid w:val="00403667"/>
    <w:rsid w:val="004039CD"/>
    <w:rsid w:val="00403E38"/>
    <w:rsid w:val="00403E81"/>
    <w:rsid w:val="00403F84"/>
    <w:rsid w:val="004042C1"/>
    <w:rsid w:val="00404813"/>
    <w:rsid w:val="00404ED4"/>
    <w:rsid w:val="00404FF9"/>
    <w:rsid w:val="004052FD"/>
    <w:rsid w:val="00405FFC"/>
    <w:rsid w:val="004063E1"/>
    <w:rsid w:val="004066B5"/>
    <w:rsid w:val="004078BF"/>
    <w:rsid w:val="004079AF"/>
    <w:rsid w:val="00407C33"/>
    <w:rsid w:val="00407FC1"/>
    <w:rsid w:val="00410300"/>
    <w:rsid w:val="00410679"/>
    <w:rsid w:val="0041077F"/>
    <w:rsid w:val="0041127C"/>
    <w:rsid w:val="00411415"/>
    <w:rsid w:val="00411542"/>
    <w:rsid w:val="0041184D"/>
    <w:rsid w:val="00411A06"/>
    <w:rsid w:val="00411AB5"/>
    <w:rsid w:val="00411B6C"/>
    <w:rsid w:val="00411EDB"/>
    <w:rsid w:val="00413B72"/>
    <w:rsid w:val="0041427E"/>
    <w:rsid w:val="0041436E"/>
    <w:rsid w:val="004147CB"/>
    <w:rsid w:val="00415003"/>
    <w:rsid w:val="0041513E"/>
    <w:rsid w:val="004153A6"/>
    <w:rsid w:val="0041549B"/>
    <w:rsid w:val="00415BED"/>
    <w:rsid w:val="00415EC2"/>
    <w:rsid w:val="00416036"/>
    <w:rsid w:val="00416353"/>
    <w:rsid w:val="004167ED"/>
    <w:rsid w:val="00416DEB"/>
    <w:rsid w:val="00417313"/>
    <w:rsid w:val="00417497"/>
    <w:rsid w:val="00417916"/>
    <w:rsid w:val="004201FE"/>
    <w:rsid w:val="00420369"/>
    <w:rsid w:val="0042070F"/>
    <w:rsid w:val="00420A50"/>
    <w:rsid w:val="00420AEE"/>
    <w:rsid w:val="00420BE1"/>
    <w:rsid w:val="00420F5A"/>
    <w:rsid w:val="0042146C"/>
    <w:rsid w:val="00422435"/>
    <w:rsid w:val="00422593"/>
    <w:rsid w:val="004227AD"/>
    <w:rsid w:val="00422DC2"/>
    <w:rsid w:val="00423325"/>
    <w:rsid w:val="0042483B"/>
    <w:rsid w:val="004258B5"/>
    <w:rsid w:val="00425F81"/>
    <w:rsid w:val="004261C7"/>
    <w:rsid w:val="004265A9"/>
    <w:rsid w:val="004267E9"/>
    <w:rsid w:val="00426933"/>
    <w:rsid w:val="00426AF7"/>
    <w:rsid w:val="00426F73"/>
    <w:rsid w:val="00427647"/>
    <w:rsid w:val="00427755"/>
    <w:rsid w:val="00427982"/>
    <w:rsid w:val="00430514"/>
    <w:rsid w:val="004305A4"/>
    <w:rsid w:val="004318DB"/>
    <w:rsid w:val="004319F3"/>
    <w:rsid w:val="00431C4A"/>
    <w:rsid w:val="00432405"/>
    <w:rsid w:val="00432C66"/>
    <w:rsid w:val="00432E4D"/>
    <w:rsid w:val="0043327A"/>
    <w:rsid w:val="00433643"/>
    <w:rsid w:val="004336B7"/>
    <w:rsid w:val="00433B2A"/>
    <w:rsid w:val="00433B33"/>
    <w:rsid w:val="0043415C"/>
    <w:rsid w:val="004341EE"/>
    <w:rsid w:val="004346A6"/>
    <w:rsid w:val="004346AC"/>
    <w:rsid w:val="00435133"/>
    <w:rsid w:val="00435978"/>
    <w:rsid w:val="00435A7A"/>
    <w:rsid w:val="00436398"/>
    <w:rsid w:val="0043646B"/>
    <w:rsid w:val="0043673E"/>
    <w:rsid w:val="00437075"/>
    <w:rsid w:val="004375B9"/>
    <w:rsid w:val="00437960"/>
    <w:rsid w:val="00437C9A"/>
    <w:rsid w:val="0044000B"/>
    <w:rsid w:val="004400D8"/>
    <w:rsid w:val="004403B9"/>
    <w:rsid w:val="00441704"/>
    <w:rsid w:val="00441D1E"/>
    <w:rsid w:val="00441DE1"/>
    <w:rsid w:val="00442024"/>
    <w:rsid w:val="0044226A"/>
    <w:rsid w:val="004422DD"/>
    <w:rsid w:val="004429B4"/>
    <w:rsid w:val="00442B3C"/>
    <w:rsid w:val="0044331F"/>
    <w:rsid w:val="00443A15"/>
    <w:rsid w:val="0044404E"/>
    <w:rsid w:val="004440BB"/>
    <w:rsid w:val="00444627"/>
    <w:rsid w:val="00444DE0"/>
    <w:rsid w:val="0044507A"/>
    <w:rsid w:val="0044575F"/>
    <w:rsid w:val="004459F0"/>
    <w:rsid w:val="00445ECB"/>
    <w:rsid w:val="0044631E"/>
    <w:rsid w:val="0044632B"/>
    <w:rsid w:val="00447D60"/>
    <w:rsid w:val="004507E1"/>
    <w:rsid w:val="00450B64"/>
    <w:rsid w:val="00450DFB"/>
    <w:rsid w:val="00450EE1"/>
    <w:rsid w:val="00451F27"/>
    <w:rsid w:val="004522B3"/>
    <w:rsid w:val="004525F3"/>
    <w:rsid w:val="00452708"/>
    <w:rsid w:val="004527BE"/>
    <w:rsid w:val="00452C8C"/>
    <w:rsid w:val="00452F11"/>
    <w:rsid w:val="00453938"/>
    <w:rsid w:val="00453EE9"/>
    <w:rsid w:val="00454387"/>
    <w:rsid w:val="00454544"/>
    <w:rsid w:val="00454C27"/>
    <w:rsid w:val="00454CE7"/>
    <w:rsid w:val="0045540C"/>
    <w:rsid w:val="00455D0A"/>
    <w:rsid w:val="0045643F"/>
    <w:rsid w:val="00456903"/>
    <w:rsid w:val="00457678"/>
    <w:rsid w:val="004579D4"/>
    <w:rsid w:val="00457C85"/>
    <w:rsid w:val="00460C81"/>
    <w:rsid w:val="004611E6"/>
    <w:rsid w:val="00461422"/>
    <w:rsid w:val="00461AB0"/>
    <w:rsid w:val="00461EDE"/>
    <w:rsid w:val="00462766"/>
    <w:rsid w:val="00463173"/>
    <w:rsid w:val="00463447"/>
    <w:rsid w:val="00463690"/>
    <w:rsid w:val="00463733"/>
    <w:rsid w:val="004643D4"/>
    <w:rsid w:val="0046489D"/>
    <w:rsid w:val="00464950"/>
    <w:rsid w:val="00464ACD"/>
    <w:rsid w:val="00465627"/>
    <w:rsid w:val="00465776"/>
    <w:rsid w:val="00465902"/>
    <w:rsid w:val="00465A06"/>
    <w:rsid w:val="00465B06"/>
    <w:rsid w:val="00466A30"/>
    <w:rsid w:val="00466F34"/>
    <w:rsid w:val="004674CA"/>
    <w:rsid w:val="004674F4"/>
    <w:rsid w:val="004675E0"/>
    <w:rsid w:val="00467AB3"/>
    <w:rsid w:val="00467F76"/>
    <w:rsid w:val="00470E59"/>
    <w:rsid w:val="00470E86"/>
    <w:rsid w:val="00470F3F"/>
    <w:rsid w:val="004717DC"/>
    <w:rsid w:val="004719E0"/>
    <w:rsid w:val="00471B90"/>
    <w:rsid w:val="00472533"/>
    <w:rsid w:val="00472D02"/>
    <w:rsid w:val="00472DA9"/>
    <w:rsid w:val="00472E0B"/>
    <w:rsid w:val="004737BB"/>
    <w:rsid w:val="00473B89"/>
    <w:rsid w:val="00473D04"/>
    <w:rsid w:val="00473D15"/>
    <w:rsid w:val="00473D21"/>
    <w:rsid w:val="004742BB"/>
    <w:rsid w:val="0047484F"/>
    <w:rsid w:val="00474B78"/>
    <w:rsid w:val="0047579E"/>
    <w:rsid w:val="004758DB"/>
    <w:rsid w:val="00475F4A"/>
    <w:rsid w:val="00476514"/>
    <w:rsid w:val="00476DD0"/>
    <w:rsid w:val="004775FF"/>
    <w:rsid w:val="00477BF1"/>
    <w:rsid w:val="00477FF8"/>
    <w:rsid w:val="004803EF"/>
    <w:rsid w:val="00480F05"/>
    <w:rsid w:val="004811ED"/>
    <w:rsid w:val="00481362"/>
    <w:rsid w:val="004813CF"/>
    <w:rsid w:val="004817D1"/>
    <w:rsid w:val="004819EF"/>
    <w:rsid w:val="004826B3"/>
    <w:rsid w:val="00482707"/>
    <w:rsid w:val="00482D9A"/>
    <w:rsid w:val="00482F1C"/>
    <w:rsid w:val="00482F1E"/>
    <w:rsid w:val="00483468"/>
    <w:rsid w:val="00483952"/>
    <w:rsid w:val="00484359"/>
    <w:rsid w:val="004849F8"/>
    <w:rsid w:val="00484CB6"/>
    <w:rsid w:val="0048573E"/>
    <w:rsid w:val="0048587E"/>
    <w:rsid w:val="0048668E"/>
    <w:rsid w:val="00486ADE"/>
    <w:rsid w:val="00486EA7"/>
    <w:rsid w:val="004874F5"/>
    <w:rsid w:val="0048767B"/>
    <w:rsid w:val="004878F1"/>
    <w:rsid w:val="00490789"/>
    <w:rsid w:val="0049087D"/>
    <w:rsid w:val="00490992"/>
    <w:rsid w:val="00490FC3"/>
    <w:rsid w:val="004915A6"/>
    <w:rsid w:val="00491A0E"/>
    <w:rsid w:val="004923E0"/>
    <w:rsid w:val="00492B04"/>
    <w:rsid w:val="00492E00"/>
    <w:rsid w:val="00493335"/>
    <w:rsid w:val="00493C9B"/>
    <w:rsid w:val="00493E02"/>
    <w:rsid w:val="004941D8"/>
    <w:rsid w:val="004942D4"/>
    <w:rsid w:val="004949ED"/>
    <w:rsid w:val="00494A24"/>
    <w:rsid w:val="00494EA2"/>
    <w:rsid w:val="00495050"/>
    <w:rsid w:val="004950C5"/>
    <w:rsid w:val="004952D5"/>
    <w:rsid w:val="00495465"/>
    <w:rsid w:val="00496351"/>
    <w:rsid w:val="0049689F"/>
    <w:rsid w:val="00496C23"/>
    <w:rsid w:val="004977AF"/>
    <w:rsid w:val="0049790E"/>
    <w:rsid w:val="00497F8E"/>
    <w:rsid w:val="004A0730"/>
    <w:rsid w:val="004A11F4"/>
    <w:rsid w:val="004A123C"/>
    <w:rsid w:val="004A124D"/>
    <w:rsid w:val="004A1306"/>
    <w:rsid w:val="004A199B"/>
    <w:rsid w:val="004A1F44"/>
    <w:rsid w:val="004A200B"/>
    <w:rsid w:val="004A2C5A"/>
    <w:rsid w:val="004A2E8B"/>
    <w:rsid w:val="004A2F10"/>
    <w:rsid w:val="004A32CF"/>
    <w:rsid w:val="004A3A34"/>
    <w:rsid w:val="004A481D"/>
    <w:rsid w:val="004A4EC5"/>
    <w:rsid w:val="004A6317"/>
    <w:rsid w:val="004A677F"/>
    <w:rsid w:val="004A6D48"/>
    <w:rsid w:val="004A7102"/>
    <w:rsid w:val="004B03FE"/>
    <w:rsid w:val="004B04FB"/>
    <w:rsid w:val="004B0B31"/>
    <w:rsid w:val="004B0BFD"/>
    <w:rsid w:val="004B17CA"/>
    <w:rsid w:val="004B17D9"/>
    <w:rsid w:val="004B19B2"/>
    <w:rsid w:val="004B1B3F"/>
    <w:rsid w:val="004B1C82"/>
    <w:rsid w:val="004B215A"/>
    <w:rsid w:val="004B2898"/>
    <w:rsid w:val="004B2ADD"/>
    <w:rsid w:val="004B2F97"/>
    <w:rsid w:val="004B3624"/>
    <w:rsid w:val="004B3A63"/>
    <w:rsid w:val="004B3CB0"/>
    <w:rsid w:val="004B3E57"/>
    <w:rsid w:val="004B3EEE"/>
    <w:rsid w:val="004B4DED"/>
    <w:rsid w:val="004B5042"/>
    <w:rsid w:val="004B6082"/>
    <w:rsid w:val="004B652B"/>
    <w:rsid w:val="004B7206"/>
    <w:rsid w:val="004B7AD2"/>
    <w:rsid w:val="004B7B01"/>
    <w:rsid w:val="004B7E75"/>
    <w:rsid w:val="004C0236"/>
    <w:rsid w:val="004C0AA6"/>
    <w:rsid w:val="004C0EDC"/>
    <w:rsid w:val="004C12E9"/>
    <w:rsid w:val="004C24D7"/>
    <w:rsid w:val="004C2565"/>
    <w:rsid w:val="004C265F"/>
    <w:rsid w:val="004C296B"/>
    <w:rsid w:val="004C2B4E"/>
    <w:rsid w:val="004C2D9E"/>
    <w:rsid w:val="004C3027"/>
    <w:rsid w:val="004C368B"/>
    <w:rsid w:val="004C3C71"/>
    <w:rsid w:val="004C42FA"/>
    <w:rsid w:val="004C44BF"/>
    <w:rsid w:val="004C5164"/>
    <w:rsid w:val="004C5A95"/>
    <w:rsid w:val="004C60CB"/>
    <w:rsid w:val="004C6725"/>
    <w:rsid w:val="004C68A0"/>
    <w:rsid w:val="004C6DB1"/>
    <w:rsid w:val="004C750A"/>
    <w:rsid w:val="004C7A12"/>
    <w:rsid w:val="004D0016"/>
    <w:rsid w:val="004D00FD"/>
    <w:rsid w:val="004D0211"/>
    <w:rsid w:val="004D088E"/>
    <w:rsid w:val="004D0D81"/>
    <w:rsid w:val="004D114E"/>
    <w:rsid w:val="004D1493"/>
    <w:rsid w:val="004D15C5"/>
    <w:rsid w:val="004D16E3"/>
    <w:rsid w:val="004D1CAD"/>
    <w:rsid w:val="004D2482"/>
    <w:rsid w:val="004D26B7"/>
    <w:rsid w:val="004D2A90"/>
    <w:rsid w:val="004D34BB"/>
    <w:rsid w:val="004D355A"/>
    <w:rsid w:val="004D3878"/>
    <w:rsid w:val="004D39A8"/>
    <w:rsid w:val="004D3B39"/>
    <w:rsid w:val="004D3E2A"/>
    <w:rsid w:val="004D490D"/>
    <w:rsid w:val="004D4A8B"/>
    <w:rsid w:val="004D4BB6"/>
    <w:rsid w:val="004D5880"/>
    <w:rsid w:val="004D58D4"/>
    <w:rsid w:val="004D612A"/>
    <w:rsid w:val="004D68D9"/>
    <w:rsid w:val="004D69D6"/>
    <w:rsid w:val="004D6DFA"/>
    <w:rsid w:val="004D6FA8"/>
    <w:rsid w:val="004D708F"/>
    <w:rsid w:val="004D7275"/>
    <w:rsid w:val="004D736E"/>
    <w:rsid w:val="004E0113"/>
    <w:rsid w:val="004E01E1"/>
    <w:rsid w:val="004E0465"/>
    <w:rsid w:val="004E0535"/>
    <w:rsid w:val="004E06F2"/>
    <w:rsid w:val="004E0A3E"/>
    <w:rsid w:val="004E0C8C"/>
    <w:rsid w:val="004E1055"/>
    <w:rsid w:val="004E12BA"/>
    <w:rsid w:val="004E19D7"/>
    <w:rsid w:val="004E2200"/>
    <w:rsid w:val="004E242C"/>
    <w:rsid w:val="004E29AA"/>
    <w:rsid w:val="004E29CE"/>
    <w:rsid w:val="004E2E3A"/>
    <w:rsid w:val="004E3B37"/>
    <w:rsid w:val="004E3BD4"/>
    <w:rsid w:val="004E42AF"/>
    <w:rsid w:val="004E43D6"/>
    <w:rsid w:val="004E495E"/>
    <w:rsid w:val="004E4993"/>
    <w:rsid w:val="004E5916"/>
    <w:rsid w:val="004E5CA2"/>
    <w:rsid w:val="004E6167"/>
    <w:rsid w:val="004E63F6"/>
    <w:rsid w:val="004E683C"/>
    <w:rsid w:val="004E7016"/>
    <w:rsid w:val="004E7201"/>
    <w:rsid w:val="004E73E2"/>
    <w:rsid w:val="004E75D1"/>
    <w:rsid w:val="004E7C43"/>
    <w:rsid w:val="004E7D0A"/>
    <w:rsid w:val="004E7E68"/>
    <w:rsid w:val="004F0B7F"/>
    <w:rsid w:val="004F0E7B"/>
    <w:rsid w:val="004F1843"/>
    <w:rsid w:val="004F19AB"/>
    <w:rsid w:val="004F1ADB"/>
    <w:rsid w:val="004F2E3E"/>
    <w:rsid w:val="004F2ED8"/>
    <w:rsid w:val="004F3031"/>
    <w:rsid w:val="004F3357"/>
    <w:rsid w:val="004F3456"/>
    <w:rsid w:val="004F3803"/>
    <w:rsid w:val="004F3965"/>
    <w:rsid w:val="004F3CF9"/>
    <w:rsid w:val="004F3D20"/>
    <w:rsid w:val="004F40CF"/>
    <w:rsid w:val="004F419E"/>
    <w:rsid w:val="004F51B6"/>
    <w:rsid w:val="004F565C"/>
    <w:rsid w:val="004F589E"/>
    <w:rsid w:val="004F5915"/>
    <w:rsid w:val="004F65FB"/>
    <w:rsid w:val="004F6830"/>
    <w:rsid w:val="004F6D17"/>
    <w:rsid w:val="004F6F28"/>
    <w:rsid w:val="004F7125"/>
    <w:rsid w:val="004F7163"/>
    <w:rsid w:val="004F74AB"/>
    <w:rsid w:val="004F7E01"/>
    <w:rsid w:val="0050092F"/>
    <w:rsid w:val="00500960"/>
    <w:rsid w:val="0050097B"/>
    <w:rsid w:val="00500CE0"/>
    <w:rsid w:val="00501C0A"/>
    <w:rsid w:val="00503500"/>
    <w:rsid w:val="005035E5"/>
    <w:rsid w:val="005037CE"/>
    <w:rsid w:val="00503AE6"/>
    <w:rsid w:val="00503C73"/>
    <w:rsid w:val="00503C7C"/>
    <w:rsid w:val="00503CB0"/>
    <w:rsid w:val="005041A9"/>
    <w:rsid w:val="00504250"/>
    <w:rsid w:val="00504A90"/>
    <w:rsid w:val="00505559"/>
    <w:rsid w:val="0050591B"/>
    <w:rsid w:val="00505921"/>
    <w:rsid w:val="005059F6"/>
    <w:rsid w:val="00505CD7"/>
    <w:rsid w:val="00506019"/>
    <w:rsid w:val="00506094"/>
    <w:rsid w:val="005061C6"/>
    <w:rsid w:val="0050624D"/>
    <w:rsid w:val="005071C1"/>
    <w:rsid w:val="0050728E"/>
    <w:rsid w:val="005076AF"/>
    <w:rsid w:val="005079BD"/>
    <w:rsid w:val="005104F7"/>
    <w:rsid w:val="0051076E"/>
    <w:rsid w:val="00510BDB"/>
    <w:rsid w:val="00510C18"/>
    <w:rsid w:val="00510D76"/>
    <w:rsid w:val="00511054"/>
    <w:rsid w:val="0051123C"/>
    <w:rsid w:val="00511947"/>
    <w:rsid w:val="00511C17"/>
    <w:rsid w:val="00512519"/>
    <w:rsid w:val="00512CC1"/>
    <w:rsid w:val="00512FE9"/>
    <w:rsid w:val="005134FF"/>
    <w:rsid w:val="00513502"/>
    <w:rsid w:val="00513EDD"/>
    <w:rsid w:val="005146D0"/>
    <w:rsid w:val="00514E36"/>
    <w:rsid w:val="00515046"/>
    <w:rsid w:val="00515210"/>
    <w:rsid w:val="0051524E"/>
    <w:rsid w:val="00515C2A"/>
    <w:rsid w:val="005160BC"/>
    <w:rsid w:val="00516480"/>
    <w:rsid w:val="00516F7F"/>
    <w:rsid w:val="005172F8"/>
    <w:rsid w:val="0051734E"/>
    <w:rsid w:val="00517414"/>
    <w:rsid w:val="00517941"/>
    <w:rsid w:val="00517E85"/>
    <w:rsid w:val="00517EEB"/>
    <w:rsid w:val="00517FE7"/>
    <w:rsid w:val="005200ED"/>
    <w:rsid w:val="005203F0"/>
    <w:rsid w:val="00521523"/>
    <w:rsid w:val="00521884"/>
    <w:rsid w:val="00523008"/>
    <w:rsid w:val="00523329"/>
    <w:rsid w:val="005239CD"/>
    <w:rsid w:val="00523A23"/>
    <w:rsid w:val="00523B39"/>
    <w:rsid w:val="0052430B"/>
    <w:rsid w:val="00524323"/>
    <w:rsid w:val="00524799"/>
    <w:rsid w:val="00524E1A"/>
    <w:rsid w:val="00525A2D"/>
    <w:rsid w:val="00525D02"/>
    <w:rsid w:val="00525D28"/>
    <w:rsid w:val="00525E46"/>
    <w:rsid w:val="0052606F"/>
    <w:rsid w:val="005263F9"/>
    <w:rsid w:val="00526815"/>
    <w:rsid w:val="00526AC8"/>
    <w:rsid w:val="00526EA9"/>
    <w:rsid w:val="005272A8"/>
    <w:rsid w:val="005272DD"/>
    <w:rsid w:val="00527A00"/>
    <w:rsid w:val="00527A3E"/>
    <w:rsid w:val="00527BC4"/>
    <w:rsid w:val="00527E87"/>
    <w:rsid w:val="0053032C"/>
    <w:rsid w:val="00530506"/>
    <w:rsid w:val="00530DA1"/>
    <w:rsid w:val="00530E5E"/>
    <w:rsid w:val="0053101F"/>
    <w:rsid w:val="0053162A"/>
    <w:rsid w:val="00531A89"/>
    <w:rsid w:val="00531DD5"/>
    <w:rsid w:val="00531F7B"/>
    <w:rsid w:val="00532063"/>
    <w:rsid w:val="0053239C"/>
    <w:rsid w:val="00532575"/>
    <w:rsid w:val="0053283D"/>
    <w:rsid w:val="00532FC8"/>
    <w:rsid w:val="00533594"/>
    <w:rsid w:val="00533732"/>
    <w:rsid w:val="00533A9F"/>
    <w:rsid w:val="00533BD1"/>
    <w:rsid w:val="00534C4C"/>
    <w:rsid w:val="00534D0D"/>
    <w:rsid w:val="0053524A"/>
    <w:rsid w:val="00535440"/>
    <w:rsid w:val="005356B1"/>
    <w:rsid w:val="0053663F"/>
    <w:rsid w:val="0053769C"/>
    <w:rsid w:val="00537A18"/>
    <w:rsid w:val="00537C58"/>
    <w:rsid w:val="00537E0F"/>
    <w:rsid w:val="00537F5E"/>
    <w:rsid w:val="0054044F"/>
    <w:rsid w:val="00540A13"/>
    <w:rsid w:val="00540EBF"/>
    <w:rsid w:val="005410EC"/>
    <w:rsid w:val="00541233"/>
    <w:rsid w:val="00541AAE"/>
    <w:rsid w:val="005421EF"/>
    <w:rsid w:val="005423ED"/>
    <w:rsid w:val="00542B3B"/>
    <w:rsid w:val="00542B62"/>
    <w:rsid w:val="00542F5B"/>
    <w:rsid w:val="005430CF"/>
    <w:rsid w:val="0054358B"/>
    <w:rsid w:val="00544058"/>
    <w:rsid w:val="00544652"/>
    <w:rsid w:val="0054466B"/>
    <w:rsid w:val="005458F4"/>
    <w:rsid w:val="00546ACA"/>
    <w:rsid w:val="00546C03"/>
    <w:rsid w:val="00547116"/>
    <w:rsid w:val="005471F3"/>
    <w:rsid w:val="0054788B"/>
    <w:rsid w:val="00547F99"/>
    <w:rsid w:val="00547FD4"/>
    <w:rsid w:val="00550859"/>
    <w:rsid w:val="00550B38"/>
    <w:rsid w:val="00550CF0"/>
    <w:rsid w:val="0055222C"/>
    <w:rsid w:val="0055238A"/>
    <w:rsid w:val="00552728"/>
    <w:rsid w:val="00552D03"/>
    <w:rsid w:val="00552DD7"/>
    <w:rsid w:val="005536DB"/>
    <w:rsid w:val="0055382A"/>
    <w:rsid w:val="00553A07"/>
    <w:rsid w:val="00553B7D"/>
    <w:rsid w:val="005542C2"/>
    <w:rsid w:val="0055440B"/>
    <w:rsid w:val="0055455B"/>
    <w:rsid w:val="005545CF"/>
    <w:rsid w:val="00554C1E"/>
    <w:rsid w:val="00554ED4"/>
    <w:rsid w:val="00554FA3"/>
    <w:rsid w:val="005552EE"/>
    <w:rsid w:val="0055587A"/>
    <w:rsid w:val="00555927"/>
    <w:rsid w:val="005560C1"/>
    <w:rsid w:val="005564CC"/>
    <w:rsid w:val="00556E6A"/>
    <w:rsid w:val="0055770B"/>
    <w:rsid w:val="00557882"/>
    <w:rsid w:val="00557DFF"/>
    <w:rsid w:val="00557F72"/>
    <w:rsid w:val="00560036"/>
    <w:rsid w:val="005602EE"/>
    <w:rsid w:val="00560DB7"/>
    <w:rsid w:val="00560E67"/>
    <w:rsid w:val="005618BE"/>
    <w:rsid w:val="0056199F"/>
    <w:rsid w:val="005624BD"/>
    <w:rsid w:val="005626B4"/>
    <w:rsid w:val="005628A8"/>
    <w:rsid w:val="00563586"/>
    <w:rsid w:val="00563BCC"/>
    <w:rsid w:val="00563DA4"/>
    <w:rsid w:val="0056442D"/>
    <w:rsid w:val="005644A6"/>
    <w:rsid w:val="0056466A"/>
    <w:rsid w:val="00564916"/>
    <w:rsid w:val="00564FDF"/>
    <w:rsid w:val="00565678"/>
    <w:rsid w:val="00565935"/>
    <w:rsid w:val="00565B0E"/>
    <w:rsid w:val="00565DE9"/>
    <w:rsid w:val="00565EF8"/>
    <w:rsid w:val="005665E4"/>
    <w:rsid w:val="005667A3"/>
    <w:rsid w:val="00567329"/>
    <w:rsid w:val="00567E6C"/>
    <w:rsid w:val="00567F3C"/>
    <w:rsid w:val="00570471"/>
    <w:rsid w:val="00570872"/>
    <w:rsid w:val="00570C34"/>
    <w:rsid w:val="00571358"/>
    <w:rsid w:val="00571AA4"/>
    <w:rsid w:val="005721D2"/>
    <w:rsid w:val="005723F9"/>
    <w:rsid w:val="005725ED"/>
    <w:rsid w:val="00572B39"/>
    <w:rsid w:val="005731C2"/>
    <w:rsid w:val="00573977"/>
    <w:rsid w:val="00573E70"/>
    <w:rsid w:val="005746A6"/>
    <w:rsid w:val="005746EB"/>
    <w:rsid w:val="005749BB"/>
    <w:rsid w:val="0057511D"/>
    <w:rsid w:val="0057618B"/>
    <w:rsid w:val="005802C9"/>
    <w:rsid w:val="005805E2"/>
    <w:rsid w:val="0058065F"/>
    <w:rsid w:val="00580EDE"/>
    <w:rsid w:val="005811DB"/>
    <w:rsid w:val="005813AA"/>
    <w:rsid w:val="005822F4"/>
    <w:rsid w:val="00582832"/>
    <w:rsid w:val="00582A7F"/>
    <w:rsid w:val="00582BA0"/>
    <w:rsid w:val="00582DA3"/>
    <w:rsid w:val="00583452"/>
    <w:rsid w:val="00584D8D"/>
    <w:rsid w:val="00585340"/>
    <w:rsid w:val="00585349"/>
    <w:rsid w:val="00585532"/>
    <w:rsid w:val="00585899"/>
    <w:rsid w:val="00585DF1"/>
    <w:rsid w:val="005873A6"/>
    <w:rsid w:val="005878AF"/>
    <w:rsid w:val="00587C38"/>
    <w:rsid w:val="00587D44"/>
    <w:rsid w:val="00591B28"/>
    <w:rsid w:val="005920D8"/>
    <w:rsid w:val="0059212A"/>
    <w:rsid w:val="0059272C"/>
    <w:rsid w:val="00592EEE"/>
    <w:rsid w:val="00593012"/>
    <w:rsid w:val="005930DA"/>
    <w:rsid w:val="0059365B"/>
    <w:rsid w:val="00593979"/>
    <w:rsid w:val="00593C3B"/>
    <w:rsid w:val="00593C55"/>
    <w:rsid w:val="0059499E"/>
    <w:rsid w:val="00594D33"/>
    <w:rsid w:val="005953C0"/>
    <w:rsid w:val="005954B9"/>
    <w:rsid w:val="005957B5"/>
    <w:rsid w:val="00595B9F"/>
    <w:rsid w:val="00595CD6"/>
    <w:rsid w:val="00595D2C"/>
    <w:rsid w:val="00596224"/>
    <w:rsid w:val="0059699A"/>
    <w:rsid w:val="00596B15"/>
    <w:rsid w:val="00596C07"/>
    <w:rsid w:val="00596D1E"/>
    <w:rsid w:val="00596FDE"/>
    <w:rsid w:val="00597054"/>
    <w:rsid w:val="00597449"/>
    <w:rsid w:val="0059784D"/>
    <w:rsid w:val="005A107B"/>
    <w:rsid w:val="005A27BF"/>
    <w:rsid w:val="005A39D6"/>
    <w:rsid w:val="005A3C63"/>
    <w:rsid w:val="005A3CF4"/>
    <w:rsid w:val="005A3F70"/>
    <w:rsid w:val="005A4345"/>
    <w:rsid w:val="005A4E25"/>
    <w:rsid w:val="005A54FE"/>
    <w:rsid w:val="005A56B0"/>
    <w:rsid w:val="005A5AB6"/>
    <w:rsid w:val="005A6A4B"/>
    <w:rsid w:val="005A744B"/>
    <w:rsid w:val="005A746F"/>
    <w:rsid w:val="005A7577"/>
    <w:rsid w:val="005A77FB"/>
    <w:rsid w:val="005A7AA9"/>
    <w:rsid w:val="005A7B81"/>
    <w:rsid w:val="005B00A5"/>
    <w:rsid w:val="005B133F"/>
    <w:rsid w:val="005B134C"/>
    <w:rsid w:val="005B1837"/>
    <w:rsid w:val="005B1D50"/>
    <w:rsid w:val="005B1DFF"/>
    <w:rsid w:val="005B1F9C"/>
    <w:rsid w:val="005B278B"/>
    <w:rsid w:val="005B27FD"/>
    <w:rsid w:val="005B318A"/>
    <w:rsid w:val="005B35AA"/>
    <w:rsid w:val="005B3883"/>
    <w:rsid w:val="005B39DA"/>
    <w:rsid w:val="005B3E2B"/>
    <w:rsid w:val="005B40FA"/>
    <w:rsid w:val="005B4443"/>
    <w:rsid w:val="005B44BD"/>
    <w:rsid w:val="005B46C6"/>
    <w:rsid w:val="005B477C"/>
    <w:rsid w:val="005B47DE"/>
    <w:rsid w:val="005B58AB"/>
    <w:rsid w:val="005B58B2"/>
    <w:rsid w:val="005B5F84"/>
    <w:rsid w:val="005B6982"/>
    <w:rsid w:val="005B6D97"/>
    <w:rsid w:val="005B73D4"/>
    <w:rsid w:val="005B7CA0"/>
    <w:rsid w:val="005B7D56"/>
    <w:rsid w:val="005C02FB"/>
    <w:rsid w:val="005C1160"/>
    <w:rsid w:val="005C18A3"/>
    <w:rsid w:val="005C1BEE"/>
    <w:rsid w:val="005C1EE3"/>
    <w:rsid w:val="005C2407"/>
    <w:rsid w:val="005C2737"/>
    <w:rsid w:val="005C2B83"/>
    <w:rsid w:val="005C2D14"/>
    <w:rsid w:val="005C3116"/>
    <w:rsid w:val="005C3150"/>
    <w:rsid w:val="005C38BD"/>
    <w:rsid w:val="005C39BC"/>
    <w:rsid w:val="005C3E41"/>
    <w:rsid w:val="005C41A6"/>
    <w:rsid w:val="005C44E3"/>
    <w:rsid w:val="005C5000"/>
    <w:rsid w:val="005C5472"/>
    <w:rsid w:val="005C553E"/>
    <w:rsid w:val="005C593B"/>
    <w:rsid w:val="005C5DAA"/>
    <w:rsid w:val="005C5F80"/>
    <w:rsid w:val="005C64E9"/>
    <w:rsid w:val="005C6CC6"/>
    <w:rsid w:val="005C6D30"/>
    <w:rsid w:val="005C7105"/>
    <w:rsid w:val="005C7125"/>
    <w:rsid w:val="005C73DE"/>
    <w:rsid w:val="005C79E3"/>
    <w:rsid w:val="005C7F9A"/>
    <w:rsid w:val="005D0A7D"/>
    <w:rsid w:val="005D0D71"/>
    <w:rsid w:val="005D1493"/>
    <w:rsid w:val="005D1661"/>
    <w:rsid w:val="005D17B0"/>
    <w:rsid w:val="005D1B8D"/>
    <w:rsid w:val="005D1F24"/>
    <w:rsid w:val="005D21BC"/>
    <w:rsid w:val="005D250D"/>
    <w:rsid w:val="005D2689"/>
    <w:rsid w:val="005D2933"/>
    <w:rsid w:val="005D2DA7"/>
    <w:rsid w:val="005D2F8C"/>
    <w:rsid w:val="005D305A"/>
    <w:rsid w:val="005D3B60"/>
    <w:rsid w:val="005D3D01"/>
    <w:rsid w:val="005D433F"/>
    <w:rsid w:val="005D44E1"/>
    <w:rsid w:val="005D5018"/>
    <w:rsid w:val="005D55D2"/>
    <w:rsid w:val="005D5652"/>
    <w:rsid w:val="005D5898"/>
    <w:rsid w:val="005D58AB"/>
    <w:rsid w:val="005D5CE7"/>
    <w:rsid w:val="005D627D"/>
    <w:rsid w:val="005D638A"/>
    <w:rsid w:val="005D642D"/>
    <w:rsid w:val="005D6699"/>
    <w:rsid w:val="005D6760"/>
    <w:rsid w:val="005D7668"/>
    <w:rsid w:val="005D7681"/>
    <w:rsid w:val="005D787E"/>
    <w:rsid w:val="005E07D2"/>
    <w:rsid w:val="005E0879"/>
    <w:rsid w:val="005E0FD7"/>
    <w:rsid w:val="005E107F"/>
    <w:rsid w:val="005E1234"/>
    <w:rsid w:val="005E1CBC"/>
    <w:rsid w:val="005E1EFB"/>
    <w:rsid w:val="005E221F"/>
    <w:rsid w:val="005E307E"/>
    <w:rsid w:val="005E31E0"/>
    <w:rsid w:val="005E345D"/>
    <w:rsid w:val="005E393F"/>
    <w:rsid w:val="005E3B0D"/>
    <w:rsid w:val="005E3B4D"/>
    <w:rsid w:val="005E41C6"/>
    <w:rsid w:val="005E4274"/>
    <w:rsid w:val="005E4BC0"/>
    <w:rsid w:val="005E5153"/>
    <w:rsid w:val="005E51C9"/>
    <w:rsid w:val="005E52A3"/>
    <w:rsid w:val="005E557D"/>
    <w:rsid w:val="005E5B19"/>
    <w:rsid w:val="005E6A62"/>
    <w:rsid w:val="005E6CCB"/>
    <w:rsid w:val="005E6CF9"/>
    <w:rsid w:val="005E7168"/>
    <w:rsid w:val="005E7693"/>
    <w:rsid w:val="005E7858"/>
    <w:rsid w:val="005E7A2F"/>
    <w:rsid w:val="005E7C67"/>
    <w:rsid w:val="005E7C96"/>
    <w:rsid w:val="005E7F08"/>
    <w:rsid w:val="005F0B40"/>
    <w:rsid w:val="005F0CBB"/>
    <w:rsid w:val="005F1440"/>
    <w:rsid w:val="005F1748"/>
    <w:rsid w:val="005F17AC"/>
    <w:rsid w:val="005F18A7"/>
    <w:rsid w:val="005F1F6A"/>
    <w:rsid w:val="005F2549"/>
    <w:rsid w:val="005F26AE"/>
    <w:rsid w:val="005F2B31"/>
    <w:rsid w:val="005F3890"/>
    <w:rsid w:val="005F3BA9"/>
    <w:rsid w:val="005F4453"/>
    <w:rsid w:val="005F44D8"/>
    <w:rsid w:val="005F44E7"/>
    <w:rsid w:val="005F5684"/>
    <w:rsid w:val="005F5762"/>
    <w:rsid w:val="005F58DD"/>
    <w:rsid w:val="005F5BC4"/>
    <w:rsid w:val="005F5DD2"/>
    <w:rsid w:val="005F6199"/>
    <w:rsid w:val="005F6D40"/>
    <w:rsid w:val="005F7571"/>
    <w:rsid w:val="005F7949"/>
    <w:rsid w:val="005F7B03"/>
    <w:rsid w:val="00600137"/>
    <w:rsid w:val="0060028B"/>
    <w:rsid w:val="00600D61"/>
    <w:rsid w:val="00600DA5"/>
    <w:rsid w:val="00600DCB"/>
    <w:rsid w:val="00600F03"/>
    <w:rsid w:val="0060103E"/>
    <w:rsid w:val="006010EF"/>
    <w:rsid w:val="006011C0"/>
    <w:rsid w:val="00601639"/>
    <w:rsid w:val="00601AFD"/>
    <w:rsid w:val="00602C52"/>
    <w:rsid w:val="00602C60"/>
    <w:rsid w:val="00602D98"/>
    <w:rsid w:val="006034DD"/>
    <w:rsid w:val="00603C37"/>
    <w:rsid w:val="00603C85"/>
    <w:rsid w:val="00603D63"/>
    <w:rsid w:val="00603DE8"/>
    <w:rsid w:val="00603FF0"/>
    <w:rsid w:val="006040A3"/>
    <w:rsid w:val="00604329"/>
    <w:rsid w:val="0060432C"/>
    <w:rsid w:val="006046E7"/>
    <w:rsid w:val="006048AF"/>
    <w:rsid w:val="0060543B"/>
    <w:rsid w:val="006054E0"/>
    <w:rsid w:val="00605905"/>
    <w:rsid w:val="00605BBE"/>
    <w:rsid w:val="00605CB1"/>
    <w:rsid w:val="00605DC8"/>
    <w:rsid w:val="00605E26"/>
    <w:rsid w:val="00606E22"/>
    <w:rsid w:val="00607473"/>
    <w:rsid w:val="0060755C"/>
    <w:rsid w:val="00607A95"/>
    <w:rsid w:val="00607C85"/>
    <w:rsid w:val="00610252"/>
    <w:rsid w:val="00610868"/>
    <w:rsid w:val="0061118C"/>
    <w:rsid w:val="006117AD"/>
    <w:rsid w:val="00611A17"/>
    <w:rsid w:val="00611B8D"/>
    <w:rsid w:val="00611C0E"/>
    <w:rsid w:val="00611D73"/>
    <w:rsid w:val="00612325"/>
    <w:rsid w:val="0061325B"/>
    <w:rsid w:val="00614EA9"/>
    <w:rsid w:val="00615505"/>
    <w:rsid w:val="006158B4"/>
    <w:rsid w:val="0061616B"/>
    <w:rsid w:val="006163FB"/>
    <w:rsid w:val="00616938"/>
    <w:rsid w:val="006176BA"/>
    <w:rsid w:val="0061796B"/>
    <w:rsid w:val="00617A2F"/>
    <w:rsid w:val="00617DC4"/>
    <w:rsid w:val="0062037E"/>
    <w:rsid w:val="0062076D"/>
    <w:rsid w:val="00620944"/>
    <w:rsid w:val="00621747"/>
    <w:rsid w:val="00621AE3"/>
    <w:rsid w:val="00621C61"/>
    <w:rsid w:val="00621E78"/>
    <w:rsid w:val="00622A3C"/>
    <w:rsid w:val="00622EEE"/>
    <w:rsid w:val="006230D1"/>
    <w:rsid w:val="00623188"/>
    <w:rsid w:val="006231F9"/>
    <w:rsid w:val="006233D9"/>
    <w:rsid w:val="00623CE6"/>
    <w:rsid w:val="0062412F"/>
    <w:rsid w:val="00624983"/>
    <w:rsid w:val="006251B3"/>
    <w:rsid w:val="006253E6"/>
    <w:rsid w:val="00625744"/>
    <w:rsid w:val="00625ABB"/>
    <w:rsid w:val="00625B70"/>
    <w:rsid w:val="00625B91"/>
    <w:rsid w:val="00625F10"/>
    <w:rsid w:val="00626433"/>
    <w:rsid w:val="006266CD"/>
    <w:rsid w:val="00626C64"/>
    <w:rsid w:val="00626DEB"/>
    <w:rsid w:val="00626E77"/>
    <w:rsid w:val="0062714C"/>
    <w:rsid w:val="00627315"/>
    <w:rsid w:val="00627675"/>
    <w:rsid w:val="00627C61"/>
    <w:rsid w:val="00627D18"/>
    <w:rsid w:val="0063019D"/>
    <w:rsid w:val="00630206"/>
    <w:rsid w:val="00630490"/>
    <w:rsid w:val="00630949"/>
    <w:rsid w:val="00630AE7"/>
    <w:rsid w:val="00630CC8"/>
    <w:rsid w:val="00630FA7"/>
    <w:rsid w:val="0063125C"/>
    <w:rsid w:val="00631ECB"/>
    <w:rsid w:val="00632371"/>
    <w:rsid w:val="00633850"/>
    <w:rsid w:val="00633EAC"/>
    <w:rsid w:val="00633F49"/>
    <w:rsid w:val="00634459"/>
    <w:rsid w:val="00634AC0"/>
    <w:rsid w:val="00634BA2"/>
    <w:rsid w:val="00634F6F"/>
    <w:rsid w:val="00635304"/>
    <w:rsid w:val="00635350"/>
    <w:rsid w:val="006356A1"/>
    <w:rsid w:val="006359A6"/>
    <w:rsid w:val="00635BC3"/>
    <w:rsid w:val="00635CFE"/>
    <w:rsid w:val="00635D17"/>
    <w:rsid w:val="0063627E"/>
    <w:rsid w:val="00636530"/>
    <w:rsid w:val="006365BC"/>
    <w:rsid w:val="00636795"/>
    <w:rsid w:val="006371F0"/>
    <w:rsid w:val="006372F7"/>
    <w:rsid w:val="006373FE"/>
    <w:rsid w:val="006376EE"/>
    <w:rsid w:val="006379BB"/>
    <w:rsid w:val="006409CF"/>
    <w:rsid w:val="00640A8F"/>
    <w:rsid w:val="00640EFF"/>
    <w:rsid w:val="00641041"/>
    <w:rsid w:val="006414B8"/>
    <w:rsid w:val="00641643"/>
    <w:rsid w:val="006418B1"/>
    <w:rsid w:val="00641A89"/>
    <w:rsid w:val="00642238"/>
    <w:rsid w:val="00642328"/>
    <w:rsid w:val="00643AB8"/>
    <w:rsid w:val="00643AC6"/>
    <w:rsid w:val="00643AE2"/>
    <w:rsid w:val="0064422F"/>
    <w:rsid w:val="00644421"/>
    <w:rsid w:val="0064461C"/>
    <w:rsid w:val="00644749"/>
    <w:rsid w:val="00644B0F"/>
    <w:rsid w:val="00644F68"/>
    <w:rsid w:val="006459EB"/>
    <w:rsid w:val="00645B79"/>
    <w:rsid w:val="00645E76"/>
    <w:rsid w:val="00646122"/>
    <w:rsid w:val="006462E2"/>
    <w:rsid w:val="0064665A"/>
    <w:rsid w:val="006466DA"/>
    <w:rsid w:val="00646772"/>
    <w:rsid w:val="00646D9E"/>
    <w:rsid w:val="0064713F"/>
    <w:rsid w:val="00647BB0"/>
    <w:rsid w:val="0065029C"/>
    <w:rsid w:val="00650354"/>
    <w:rsid w:val="00650413"/>
    <w:rsid w:val="00650654"/>
    <w:rsid w:val="00650666"/>
    <w:rsid w:val="00650C5C"/>
    <w:rsid w:val="00651118"/>
    <w:rsid w:val="00652180"/>
    <w:rsid w:val="0065246B"/>
    <w:rsid w:val="00652E08"/>
    <w:rsid w:val="00652FDF"/>
    <w:rsid w:val="006532A4"/>
    <w:rsid w:val="00653E00"/>
    <w:rsid w:val="006545FB"/>
    <w:rsid w:val="006547BF"/>
    <w:rsid w:val="0065497B"/>
    <w:rsid w:val="006549F1"/>
    <w:rsid w:val="00654A21"/>
    <w:rsid w:val="00654F64"/>
    <w:rsid w:val="00655182"/>
    <w:rsid w:val="00655BB7"/>
    <w:rsid w:val="006561E0"/>
    <w:rsid w:val="0065651A"/>
    <w:rsid w:val="00656AD8"/>
    <w:rsid w:val="0065716A"/>
    <w:rsid w:val="00657252"/>
    <w:rsid w:val="00657296"/>
    <w:rsid w:val="006579B8"/>
    <w:rsid w:val="00660218"/>
    <w:rsid w:val="00660449"/>
    <w:rsid w:val="00660571"/>
    <w:rsid w:val="0066071B"/>
    <w:rsid w:val="00660791"/>
    <w:rsid w:val="006609A4"/>
    <w:rsid w:val="006618C3"/>
    <w:rsid w:val="00662788"/>
    <w:rsid w:val="00662E0E"/>
    <w:rsid w:val="00662F3E"/>
    <w:rsid w:val="00663427"/>
    <w:rsid w:val="00663C50"/>
    <w:rsid w:val="00664267"/>
    <w:rsid w:val="0066492C"/>
    <w:rsid w:val="00664969"/>
    <w:rsid w:val="00664AED"/>
    <w:rsid w:val="00664DA4"/>
    <w:rsid w:val="00664EDB"/>
    <w:rsid w:val="0066595B"/>
    <w:rsid w:val="00665FEF"/>
    <w:rsid w:val="00666276"/>
    <w:rsid w:val="006666E0"/>
    <w:rsid w:val="00666C6F"/>
    <w:rsid w:val="00667264"/>
    <w:rsid w:val="006678CB"/>
    <w:rsid w:val="00667A5F"/>
    <w:rsid w:val="006705C5"/>
    <w:rsid w:val="0067077C"/>
    <w:rsid w:val="0067083C"/>
    <w:rsid w:val="006708CD"/>
    <w:rsid w:val="0067096C"/>
    <w:rsid w:val="00670AFE"/>
    <w:rsid w:val="00670CCA"/>
    <w:rsid w:val="00671096"/>
    <w:rsid w:val="00671D76"/>
    <w:rsid w:val="0067254A"/>
    <w:rsid w:val="0067258F"/>
    <w:rsid w:val="0067336E"/>
    <w:rsid w:val="006735A1"/>
    <w:rsid w:val="006735BE"/>
    <w:rsid w:val="006740F6"/>
    <w:rsid w:val="00674CEF"/>
    <w:rsid w:val="00675529"/>
    <w:rsid w:val="00675553"/>
    <w:rsid w:val="006755FB"/>
    <w:rsid w:val="006758B7"/>
    <w:rsid w:val="006759E0"/>
    <w:rsid w:val="00675A58"/>
    <w:rsid w:val="00675AB1"/>
    <w:rsid w:val="00676B70"/>
    <w:rsid w:val="00676CBF"/>
    <w:rsid w:val="006770CF"/>
    <w:rsid w:val="00677111"/>
    <w:rsid w:val="00677A59"/>
    <w:rsid w:val="00677DB7"/>
    <w:rsid w:val="00680622"/>
    <w:rsid w:val="006806E9"/>
    <w:rsid w:val="00680836"/>
    <w:rsid w:val="00680BEB"/>
    <w:rsid w:val="00680D97"/>
    <w:rsid w:val="00680E00"/>
    <w:rsid w:val="00680FFE"/>
    <w:rsid w:val="0068126B"/>
    <w:rsid w:val="006814CF"/>
    <w:rsid w:val="00681D93"/>
    <w:rsid w:val="00682B5E"/>
    <w:rsid w:val="00682D95"/>
    <w:rsid w:val="006837C8"/>
    <w:rsid w:val="006844A0"/>
    <w:rsid w:val="006852CC"/>
    <w:rsid w:val="00685771"/>
    <w:rsid w:val="00685AD6"/>
    <w:rsid w:val="00685E8C"/>
    <w:rsid w:val="00685FB0"/>
    <w:rsid w:val="006864F8"/>
    <w:rsid w:val="00686538"/>
    <w:rsid w:val="006865D5"/>
    <w:rsid w:val="00687466"/>
    <w:rsid w:val="00687674"/>
    <w:rsid w:val="00687799"/>
    <w:rsid w:val="00690A70"/>
    <w:rsid w:val="00690D35"/>
    <w:rsid w:val="006914A1"/>
    <w:rsid w:val="006916ED"/>
    <w:rsid w:val="00691E34"/>
    <w:rsid w:val="00692924"/>
    <w:rsid w:val="00692980"/>
    <w:rsid w:val="006937A6"/>
    <w:rsid w:val="00693ADB"/>
    <w:rsid w:val="00693DDA"/>
    <w:rsid w:val="006945A0"/>
    <w:rsid w:val="00694928"/>
    <w:rsid w:val="006949C6"/>
    <w:rsid w:val="00694F37"/>
    <w:rsid w:val="0069513F"/>
    <w:rsid w:val="006954B7"/>
    <w:rsid w:val="006955DA"/>
    <w:rsid w:val="006957AE"/>
    <w:rsid w:val="00695EC2"/>
    <w:rsid w:val="00696018"/>
    <w:rsid w:val="00696046"/>
    <w:rsid w:val="006961F4"/>
    <w:rsid w:val="00696344"/>
    <w:rsid w:val="00696B22"/>
    <w:rsid w:val="00697A6A"/>
    <w:rsid w:val="006A0538"/>
    <w:rsid w:val="006A0B3B"/>
    <w:rsid w:val="006A0DB6"/>
    <w:rsid w:val="006A17C4"/>
    <w:rsid w:val="006A1DEC"/>
    <w:rsid w:val="006A203C"/>
    <w:rsid w:val="006A2054"/>
    <w:rsid w:val="006A21AD"/>
    <w:rsid w:val="006A267D"/>
    <w:rsid w:val="006A290C"/>
    <w:rsid w:val="006A2C00"/>
    <w:rsid w:val="006A2C23"/>
    <w:rsid w:val="006A2FAC"/>
    <w:rsid w:val="006A30CD"/>
    <w:rsid w:val="006A322B"/>
    <w:rsid w:val="006A32E2"/>
    <w:rsid w:val="006A336D"/>
    <w:rsid w:val="006A358A"/>
    <w:rsid w:val="006A35FB"/>
    <w:rsid w:val="006A3640"/>
    <w:rsid w:val="006A43E2"/>
    <w:rsid w:val="006A51CB"/>
    <w:rsid w:val="006A57F0"/>
    <w:rsid w:val="006A5877"/>
    <w:rsid w:val="006A5AB6"/>
    <w:rsid w:val="006A5DCD"/>
    <w:rsid w:val="006A5DD5"/>
    <w:rsid w:val="006A61A1"/>
    <w:rsid w:val="006A6971"/>
    <w:rsid w:val="006A6A7A"/>
    <w:rsid w:val="006A6C09"/>
    <w:rsid w:val="006A6C0E"/>
    <w:rsid w:val="006A6DE6"/>
    <w:rsid w:val="006A716F"/>
    <w:rsid w:val="006A745C"/>
    <w:rsid w:val="006A74D4"/>
    <w:rsid w:val="006A7896"/>
    <w:rsid w:val="006A7BD9"/>
    <w:rsid w:val="006B0908"/>
    <w:rsid w:val="006B0D09"/>
    <w:rsid w:val="006B0FE4"/>
    <w:rsid w:val="006B183F"/>
    <w:rsid w:val="006B1B32"/>
    <w:rsid w:val="006B1BE7"/>
    <w:rsid w:val="006B2041"/>
    <w:rsid w:val="006B2276"/>
    <w:rsid w:val="006B24D4"/>
    <w:rsid w:val="006B2687"/>
    <w:rsid w:val="006B32DA"/>
    <w:rsid w:val="006B36D3"/>
    <w:rsid w:val="006B39F6"/>
    <w:rsid w:val="006B3A7C"/>
    <w:rsid w:val="006B3AEA"/>
    <w:rsid w:val="006B413C"/>
    <w:rsid w:val="006B447F"/>
    <w:rsid w:val="006B452A"/>
    <w:rsid w:val="006B5148"/>
    <w:rsid w:val="006B51F2"/>
    <w:rsid w:val="006B5590"/>
    <w:rsid w:val="006B5594"/>
    <w:rsid w:val="006B57B8"/>
    <w:rsid w:val="006B59D0"/>
    <w:rsid w:val="006B5A06"/>
    <w:rsid w:val="006B5F2F"/>
    <w:rsid w:val="006B6293"/>
    <w:rsid w:val="006B6CB8"/>
    <w:rsid w:val="006B6D74"/>
    <w:rsid w:val="006B713D"/>
    <w:rsid w:val="006B74B8"/>
    <w:rsid w:val="006B780D"/>
    <w:rsid w:val="006B7A9D"/>
    <w:rsid w:val="006B7B92"/>
    <w:rsid w:val="006B7F5A"/>
    <w:rsid w:val="006C02CC"/>
    <w:rsid w:val="006C0379"/>
    <w:rsid w:val="006C10B9"/>
    <w:rsid w:val="006C1508"/>
    <w:rsid w:val="006C1A69"/>
    <w:rsid w:val="006C1ACA"/>
    <w:rsid w:val="006C1B87"/>
    <w:rsid w:val="006C1C8B"/>
    <w:rsid w:val="006C1FCD"/>
    <w:rsid w:val="006C20EB"/>
    <w:rsid w:val="006C24FE"/>
    <w:rsid w:val="006C259E"/>
    <w:rsid w:val="006C2F84"/>
    <w:rsid w:val="006C3387"/>
    <w:rsid w:val="006C352A"/>
    <w:rsid w:val="006C3B90"/>
    <w:rsid w:val="006C47A3"/>
    <w:rsid w:val="006C47D0"/>
    <w:rsid w:val="006C55C1"/>
    <w:rsid w:val="006C5800"/>
    <w:rsid w:val="006C5ABD"/>
    <w:rsid w:val="006C5F41"/>
    <w:rsid w:val="006C679F"/>
    <w:rsid w:val="006C6A7A"/>
    <w:rsid w:val="006C6F20"/>
    <w:rsid w:val="006C6F3B"/>
    <w:rsid w:val="006C702D"/>
    <w:rsid w:val="006D0039"/>
    <w:rsid w:val="006D0A25"/>
    <w:rsid w:val="006D0BEC"/>
    <w:rsid w:val="006D0C1A"/>
    <w:rsid w:val="006D149D"/>
    <w:rsid w:val="006D1C68"/>
    <w:rsid w:val="006D2033"/>
    <w:rsid w:val="006D2450"/>
    <w:rsid w:val="006D2EE4"/>
    <w:rsid w:val="006D2F3A"/>
    <w:rsid w:val="006D2F3F"/>
    <w:rsid w:val="006D354B"/>
    <w:rsid w:val="006D37B1"/>
    <w:rsid w:val="006D38E3"/>
    <w:rsid w:val="006D3BDF"/>
    <w:rsid w:val="006D3C49"/>
    <w:rsid w:val="006D48C6"/>
    <w:rsid w:val="006D4F15"/>
    <w:rsid w:val="006D555B"/>
    <w:rsid w:val="006D561F"/>
    <w:rsid w:val="006D5739"/>
    <w:rsid w:val="006D58E0"/>
    <w:rsid w:val="006D5CC0"/>
    <w:rsid w:val="006D617A"/>
    <w:rsid w:val="006D629C"/>
    <w:rsid w:val="006D6AF3"/>
    <w:rsid w:val="006D6D9E"/>
    <w:rsid w:val="006D7617"/>
    <w:rsid w:val="006D7D27"/>
    <w:rsid w:val="006E0030"/>
    <w:rsid w:val="006E02E1"/>
    <w:rsid w:val="006E059E"/>
    <w:rsid w:val="006E0E3D"/>
    <w:rsid w:val="006E10AB"/>
    <w:rsid w:val="006E1874"/>
    <w:rsid w:val="006E1EC7"/>
    <w:rsid w:val="006E1EDD"/>
    <w:rsid w:val="006E3149"/>
    <w:rsid w:val="006E32BD"/>
    <w:rsid w:val="006E38DE"/>
    <w:rsid w:val="006E3B00"/>
    <w:rsid w:val="006E3D10"/>
    <w:rsid w:val="006E3E41"/>
    <w:rsid w:val="006E43B4"/>
    <w:rsid w:val="006E4595"/>
    <w:rsid w:val="006E4880"/>
    <w:rsid w:val="006E4A26"/>
    <w:rsid w:val="006E4CA7"/>
    <w:rsid w:val="006E5176"/>
    <w:rsid w:val="006E5989"/>
    <w:rsid w:val="006E5C5F"/>
    <w:rsid w:val="006E5F7B"/>
    <w:rsid w:val="006E6C26"/>
    <w:rsid w:val="006E6DA7"/>
    <w:rsid w:val="006E6E27"/>
    <w:rsid w:val="006E720D"/>
    <w:rsid w:val="006E7C6A"/>
    <w:rsid w:val="006F01C0"/>
    <w:rsid w:val="006F0848"/>
    <w:rsid w:val="006F198E"/>
    <w:rsid w:val="006F23EC"/>
    <w:rsid w:val="006F2A89"/>
    <w:rsid w:val="006F30AB"/>
    <w:rsid w:val="006F3275"/>
    <w:rsid w:val="006F3608"/>
    <w:rsid w:val="006F384E"/>
    <w:rsid w:val="006F3FEB"/>
    <w:rsid w:val="006F42D6"/>
    <w:rsid w:val="006F46A0"/>
    <w:rsid w:val="006F4845"/>
    <w:rsid w:val="006F4974"/>
    <w:rsid w:val="006F4BEA"/>
    <w:rsid w:val="006F4DA1"/>
    <w:rsid w:val="006F5084"/>
    <w:rsid w:val="006F5515"/>
    <w:rsid w:val="006F5CCD"/>
    <w:rsid w:val="006F5E55"/>
    <w:rsid w:val="006F63CF"/>
    <w:rsid w:val="006F63FC"/>
    <w:rsid w:val="006F64FC"/>
    <w:rsid w:val="006F6652"/>
    <w:rsid w:val="006F66E5"/>
    <w:rsid w:val="006F6A6E"/>
    <w:rsid w:val="006F7275"/>
    <w:rsid w:val="006F785F"/>
    <w:rsid w:val="006F7C89"/>
    <w:rsid w:val="006F7CD5"/>
    <w:rsid w:val="007000C2"/>
    <w:rsid w:val="007007CF"/>
    <w:rsid w:val="00701285"/>
    <w:rsid w:val="00701448"/>
    <w:rsid w:val="0070179A"/>
    <w:rsid w:val="00701F0A"/>
    <w:rsid w:val="007028C2"/>
    <w:rsid w:val="0070377C"/>
    <w:rsid w:val="00703983"/>
    <w:rsid w:val="00703A48"/>
    <w:rsid w:val="00703C0C"/>
    <w:rsid w:val="00703CAB"/>
    <w:rsid w:val="00704345"/>
    <w:rsid w:val="007049D3"/>
    <w:rsid w:val="00704D30"/>
    <w:rsid w:val="0070584D"/>
    <w:rsid w:val="00705C17"/>
    <w:rsid w:val="00705D98"/>
    <w:rsid w:val="00706988"/>
    <w:rsid w:val="00706F9B"/>
    <w:rsid w:val="0070730B"/>
    <w:rsid w:val="007101FF"/>
    <w:rsid w:val="00710641"/>
    <w:rsid w:val="007106A3"/>
    <w:rsid w:val="00710762"/>
    <w:rsid w:val="00710E33"/>
    <w:rsid w:val="0071122E"/>
    <w:rsid w:val="00711954"/>
    <w:rsid w:val="007128A1"/>
    <w:rsid w:val="00712DF0"/>
    <w:rsid w:val="00713101"/>
    <w:rsid w:val="00713325"/>
    <w:rsid w:val="00713663"/>
    <w:rsid w:val="007136CF"/>
    <w:rsid w:val="00713CAD"/>
    <w:rsid w:val="007144BD"/>
    <w:rsid w:val="0071458A"/>
    <w:rsid w:val="007152D9"/>
    <w:rsid w:val="00715B9E"/>
    <w:rsid w:val="00715BED"/>
    <w:rsid w:val="00715DEF"/>
    <w:rsid w:val="00716E65"/>
    <w:rsid w:val="00716FAC"/>
    <w:rsid w:val="0071741C"/>
    <w:rsid w:val="007175D8"/>
    <w:rsid w:val="00717C1B"/>
    <w:rsid w:val="00717FF3"/>
    <w:rsid w:val="00720AD1"/>
    <w:rsid w:val="00720BB6"/>
    <w:rsid w:val="00720C82"/>
    <w:rsid w:val="00721160"/>
    <w:rsid w:val="007211CC"/>
    <w:rsid w:val="00721AFB"/>
    <w:rsid w:val="00721C99"/>
    <w:rsid w:val="007223E0"/>
    <w:rsid w:val="00722AC2"/>
    <w:rsid w:val="0072300D"/>
    <w:rsid w:val="00723202"/>
    <w:rsid w:val="007238EE"/>
    <w:rsid w:val="00724B10"/>
    <w:rsid w:val="00725007"/>
    <w:rsid w:val="00725684"/>
    <w:rsid w:val="007257EA"/>
    <w:rsid w:val="00725AE7"/>
    <w:rsid w:val="00725BB1"/>
    <w:rsid w:val="00725EFB"/>
    <w:rsid w:val="00725F1B"/>
    <w:rsid w:val="00726110"/>
    <w:rsid w:val="00726DC2"/>
    <w:rsid w:val="00726E34"/>
    <w:rsid w:val="00726F38"/>
    <w:rsid w:val="00727A26"/>
    <w:rsid w:val="00727C66"/>
    <w:rsid w:val="00727E23"/>
    <w:rsid w:val="0073023F"/>
    <w:rsid w:val="00730706"/>
    <w:rsid w:val="00731391"/>
    <w:rsid w:val="00731944"/>
    <w:rsid w:val="00731F63"/>
    <w:rsid w:val="007323BC"/>
    <w:rsid w:val="00732B2E"/>
    <w:rsid w:val="00733F58"/>
    <w:rsid w:val="00733F6E"/>
    <w:rsid w:val="00734183"/>
    <w:rsid w:val="007343BF"/>
    <w:rsid w:val="007349C6"/>
    <w:rsid w:val="0073524E"/>
    <w:rsid w:val="00735FBD"/>
    <w:rsid w:val="0073621B"/>
    <w:rsid w:val="00736F98"/>
    <w:rsid w:val="00737296"/>
    <w:rsid w:val="00737F54"/>
    <w:rsid w:val="007408A5"/>
    <w:rsid w:val="007409E1"/>
    <w:rsid w:val="00741623"/>
    <w:rsid w:val="00742890"/>
    <w:rsid w:val="00742A23"/>
    <w:rsid w:val="00742E18"/>
    <w:rsid w:val="0074308B"/>
    <w:rsid w:val="00743B26"/>
    <w:rsid w:val="00743D83"/>
    <w:rsid w:val="00743F67"/>
    <w:rsid w:val="007445D5"/>
    <w:rsid w:val="00744621"/>
    <w:rsid w:val="00744B9D"/>
    <w:rsid w:val="00744C3B"/>
    <w:rsid w:val="00745F04"/>
    <w:rsid w:val="00746712"/>
    <w:rsid w:val="00746E74"/>
    <w:rsid w:val="00747AAE"/>
    <w:rsid w:val="00750028"/>
    <w:rsid w:val="00750B73"/>
    <w:rsid w:val="0075128D"/>
    <w:rsid w:val="007513BB"/>
    <w:rsid w:val="007514CF"/>
    <w:rsid w:val="00751507"/>
    <w:rsid w:val="00751693"/>
    <w:rsid w:val="007518EE"/>
    <w:rsid w:val="00751CDA"/>
    <w:rsid w:val="00751FB8"/>
    <w:rsid w:val="00752397"/>
    <w:rsid w:val="007524CB"/>
    <w:rsid w:val="00752C0C"/>
    <w:rsid w:val="00753078"/>
    <w:rsid w:val="0075394B"/>
    <w:rsid w:val="00753F07"/>
    <w:rsid w:val="00753F1F"/>
    <w:rsid w:val="0075426B"/>
    <w:rsid w:val="007546FB"/>
    <w:rsid w:val="00754937"/>
    <w:rsid w:val="00754C6F"/>
    <w:rsid w:val="00754E42"/>
    <w:rsid w:val="00754E85"/>
    <w:rsid w:val="00754FA8"/>
    <w:rsid w:val="0075563E"/>
    <w:rsid w:val="00756734"/>
    <w:rsid w:val="007569E1"/>
    <w:rsid w:val="00756A14"/>
    <w:rsid w:val="00756BDD"/>
    <w:rsid w:val="00757281"/>
    <w:rsid w:val="007573DF"/>
    <w:rsid w:val="00757A89"/>
    <w:rsid w:val="00757CB5"/>
    <w:rsid w:val="00757DA1"/>
    <w:rsid w:val="00757E39"/>
    <w:rsid w:val="00760217"/>
    <w:rsid w:val="007604D9"/>
    <w:rsid w:val="0076082D"/>
    <w:rsid w:val="00760E68"/>
    <w:rsid w:val="007613D3"/>
    <w:rsid w:val="00761414"/>
    <w:rsid w:val="00761CF2"/>
    <w:rsid w:val="00761DF7"/>
    <w:rsid w:val="007620A6"/>
    <w:rsid w:val="0076247B"/>
    <w:rsid w:val="0076260D"/>
    <w:rsid w:val="00762648"/>
    <w:rsid w:val="007627BD"/>
    <w:rsid w:val="00762E58"/>
    <w:rsid w:val="007631A2"/>
    <w:rsid w:val="007636A4"/>
    <w:rsid w:val="00763C61"/>
    <w:rsid w:val="00764014"/>
    <w:rsid w:val="00764D3F"/>
    <w:rsid w:val="00764D8E"/>
    <w:rsid w:val="0076503B"/>
    <w:rsid w:val="00765FDF"/>
    <w:rsid w:val="007661AA"/>
    <w:rsid w:val="007667CA"/>
    <w:rsid w:val="0076747A"/>
    <w:rsid w:val="00767A05"/>
    <w:rsid w:val="00767AB6"/>
    <w:rsid w:val="00770348"/>
    <w:rsid w:val="0077039D"/>
    <w:rsid w:val="007703F7"/>
    <w:rsid w:val="007705D4"/>
    <w:rsid w:val="00770AC3"/>
    <w:rsid w:val="00770DA0"/>
    <w:rsid w:val="0077165E"/>
    <w:rsid w:val="00771BF8"/>
    <w:rsid w:val="007722DC"/>
    <w:rsid w:val="007726BB"/>
    <w:rsid w:val="00772952"/>
    <w:rsid w:val="0077322F"/>
    <w:rsid w:val="007732E7"/>
    <w:rsid w:val="00773649"/>
    <w:rsid w:val="00773671"/>
    <w:rsid w:val="00773D3A"/>
    <w:rsid w:val="00773D9A"/>
    <w:rsid w:val="00775016"/>
    <w:rsid w:val="007752BC"/>
    <w:rsid w:val="007759DB"/>
    <w:rsid w:val="007765B7"/>
    <w:rsid w:val="00776B93"/>
    <w:rsid w:val="00776F64"/>
    <w:rsid w:val="0077725E"/>
    <w:rsid w:val="007773D0"/>
    <w:rsid w:val="0077771D"/>
    <w:rsid w:val="00777FFD"/>
    <w:rsid w:val="00780053"/>
    <w:rsid w:val="0078059D"/>
    <w:rsid w:val="00780643"/>
    <w:rsid w:val="00780EF7"/>
    <w:rsid w:val="007816C2"/>
    <w:rsid w:val="00781725"/>
    <w:rsid w:val="0078190E"/>
    <w:rsid w:val="0078198A"/>
    <w:rsid w:val="00781B37"/>
    <w:rsid w:val="00781C36"/>
    <w:rsid w:val="00781C47"/>
    <w:rsid w:val="00782364"/>
    <w:rsid w:val="00782611"/>
    <w:rsid w:val="00782636"/>
    <w:rsid w:val="00782B8B"/>
    <w:rsid w:val="00782E4E"/>
    <w:rsid w:val="0078321B"/>
    <w:rsid w:val="00783987"/>
    <w:rsid w:val="00783C49"/>
    <w:rsid w:val="00783F85"/>
    <w:rsid w:val="0078441E"/>
    <w:rsid w:val="00784DE8"/>
    <w:rsid w:val="00785038"/>
    <w:rsid w:val="0078510A"/>
    <w:rsid w:val="00785573"/>
    <w:rsid w:val="00785D62"/>
    <w:rsid w:val="00785ED4"/>
    <w:rsid w:val="0078674E"/>
    <w:rsid w:val="007867AA"/>
    <w:rsid w:val="00786859"/>
    <w:rsid w:val="007869BC"/>
    <w:rsid w:val="00787177"/>
    <w:rsid w:val="00787256"/>
    <w:rsid w:val="00787455"/>
    <w:rsid w:val="007878C8"/>
    <w:rsid w:val="00787F06"/>
    <w:rsid w:val="00790038"/>
    <w:rsid w:val="007900BB"/>
    <w:rsid w:val="00790275"/>
    <w:rsid w:val="00790442"/>
    <w:rsid w:val="00790492"/>
    <w:rsid w:val="007909AB"/>
    <w:rsid w:val="00790B4E"/>
    <w:rsid w:val="007913E9"/>
    <w:rsid w:val="00791B49"/>
    <w:rsid w:val="00791D32"/>
    <w:rsid w:val="0079246B"/>
    <w:rsid w:val="00792A20"/>
    <w:rsid w:val="00792D5D"/>
    <w:rsid w:val="007930DC"/>
    <w:rsid w:val="00793782"/>
    <w:rsid w:val="00793A39"/>
    <w:rsid w:val="00793C7F"/>
    <w:rsid w:val="00793DB7"/>
    <w:rsid w:val="00794287"/>
    <w:rsid w:val="0079445C"/>
    <w:rsid w:val="00794690"/>
    <w:rsid w:val="00795317"/>
    <w:rsid w:val="00795471"/>
    <w:rsid w:val="0079585D"/>
    <w:rsid w:val="00796072"/>
    <w:rsid w:val="007963A9"/>
    <w:rsid w:val="0079662C"/>
    <w:rsid w:val="0079776D"/>
    <w:rsid w:val="007977F2"/>
    <w:rsid w:val="00797E0B"/>
    <w:rsid w:val="00797F87"/>
    <w:rsid w:val="007A0D9B"/>
    <w:rsid w:val="007A0DEF"/>
    <w:rsid w:val="007A0EC8"/>
    <w:rsid w:val="007A0F3C"/>
    <w:rsid w:val="007A1827"/>
    <w:rsid w:val="007A1919"/>
    <w:rsid w:val="007A1D9F"/>
    <w:rsid w:val="007A22CE"/>
    <w:rsid w:val="007A232A"/>
    <w:rsid w:val="007A2D25"/>
    <w:rsid w:val="007A2EE9"/>
    <w:rsid w:val="007A389F"/>
    <w:rsid w:val="007A3A33"/>
    <w:rsid w:val="007A4C38"/>
    <w:rsid w:val="007A4E47"/>
    <w:rsid w:val="007A4F0F"/>
    <w:rsid w:val="007A51CB"/>
    <w:rsid w:val="007A52C2"/>
    <w:rsid w:val="007A5393"/>
    <w:rsid w:val="007A6584"/>
    <w:rsid w:val="007A65F5"/>
    <w:rsid w:val="007A6D94"/>
    <w:rsid w:val="007A72DD"/>
    <w:rsid w:val="007B00CE"/>
    <w:rsid w:val="007B09A1"/>
    <w:rsid w:val="007B1105"/>
    <w:rsid w:val="007B135B"/>
    <w:rsid w:val="007B1665"/>
    <w:rsid w:val="007B1A7B"/>
    <w:rsid w:val="007B20C4"/>
    <w:rsid w:val="007B2278"/>
    <w:rsid w:val="007B2459"/>
    <w:rsid w:val="007B25F0"/>
    <w:rsid w:val="007B269A"/>
    <w:rsid w:val="007B31EE"/>
    <w:rsid w:val="007B375E"/>
    <w:rsid w:val="007B3F0E"/>
    <w:rsid w:val="007B42DA"/>
    <w:rsid w:val="007B43E8"/>
    <w:rsid w:val="007B4B7A"/>
    <w:rsid w:val="007B4CB5"/>
    <w:rsid w:val="007B50D8"/>
    <w:rsid w:val="007B524D"/>
    <w:rsid w:val="007B55B4"/>
    <w:rsid w:val="007B568A"/>
    <w:rsid w:val="007B5D72"/>
    <w:rsid w:val="007B6688"/>
    <w:rsid w:val="007B6C16"/>
    <w:rsid w:val="007B70D8"/>
    <w:rsid w:val="007B7E2B"/>
    <w:rsid w:val="007B7FAE"/>
    <w:rsid w:val="007B7FD0"/>
    <w:rsid w:val="007C0845"/>
    <w:rsid w:val="007C084C"/>
    <w:rsid w:val="007C2F2C"/>
    <w:rsid w:val="007C32D2"/>
    <w:rsid w:val="007C3A8E"/>
    <w:rsid w:val="007C3CC4"/>
    <w:rsid w:val="007C3E75"/>
    <w:rsid w:val="007C4105"/>
    <w:rsid w:val="007C4394"/>
    <w:rsid w:val="007C44DC"/>
    <w:rsid w:val="007C486D"/>
    <w:rsid w:val="007C4886"/>
    <w:rsid w:val="007C4B55"/>
    <w:rsid w:val="007C4BA8"/>
    <w:rsid w:val="007C4C9B"/>
    <w:rsid w:val="007C4D9B"/>
    <w:rsid w:val="007C4ECC"/>
    <w:rsid w:val="007C51AC"/>
    <w:rsid w:val="007C52D8"/>
    <w:rsid w:val="007C5805"/>
    <w:rsid w:val="007C60CF"/>
    <w:rsid w:val="007C6CC8"/>
    <w:rsid w:val="007C7347"/>
    <w:rsid w:val="007C77DA"/>
    <w:rsid w:val="007C7FF9"/>
    <w:rsid w:val="007D07A4"/>
    <w:rsid w:val="007D092E"/>
    <w:rsid w:val="007D0AFC"/>
    <w:rsid w:val="007D0B5F"/>
    <w:rsid w:val="007D1099"/>
    <w:rsid w:val="007D1172"/>
    <w:rsid w:val="007D1176"/>
    <w:rsid w:val="007D1884"/>
    <w:rsid w:val="007D18BA"/>
    <w:rsid w:val="007D1C96"/>
    <w:rsid w:val="007D1EAD"/>
    <w:rsid w:val="007D2961"/>
    <w:rsid w:val="007D2EE6"/>
    <w:rsid w:val="007D2F12"/>
    <w:rsid w:val="007D3813"/>
    <w:rsid w:val="007D3E08"/>
    <w:rsid w:val="007D3ECE"/>
    <w:rsid w:val="007D3F89"/>
    <w:rsid w:val="007D40AC"/>
    <w:rsid w:val="007D40C2"/>
    <w:rsid w:val="007D46E9"/>
    <w:rsid w:val="007D48A6"/>
    <w:rsid w:val="007D4B44"/>
    <w:rsid w:val="007D4F89"/>
    <w:rsid w:val="007D5132"/>
    <w:rsid w:val="007D5173"/>
    <w:rsid w:val="007D65DF"/>
    <w:rsid w:val="007D673B"/>
    <w:rsid w:val="007D6DB4"/>
    <w:rsid w:val="007D6F0E"/>
    <w:rsid w:val="007D79C5"/>
    <w:rsid w:val="007D7C3C"/>
    <w:rsid w:val="007E0B0B"/>
    <w:rsid w:val="007E0CA2"/>
    <w:rsid w:val="007E108C"/>
    <w:rsid w:val="007E1251"/>
    <w:rsid w:val="007E133A"/>
    <w:rsid w:val="007E1711"/>
    <w:rsid w:val="007E19B5"/>
    <w:rsid w:val="007E2871"/>
    <w:rsid w:val="007E2A89"/>
    <w:rsid w:val="007E2B80"/>
    <w:rsid w:val="007E2E2F"/>
    <w:rsid w:val="007E349C"/>
    <w:rsid w:val="007E349E"/>
    <w:rsid w:val="007E4625"/>
    <w:rsid w:val="007E46E2"/>
    <w:rsid w:val="007E4808"/>
    <w:rsid w:val="007E4D5E"/>
    <w:rsid w:val="007E5042"/>
    <w:rsid w:val="007E5EFA"/>
    <w:rsid w:val="007E6904"/>
    <w:rsid w:val="007E70FC"/>
    <w:rsid w:val="007E71EB"/>
    <w:rsid w:val="007E72AD"/>
    <w:rsid w:val="007E7353"/>
    <w:rsid w:val="007E7828"/>
    <w:rsid w:val="007E795C"/>
    <w:rsid w:val="007E7BED"/>
    <w:rsid w:val="007E7C09"/>
    <w:rsid w:val="007E7DFB"/>
    <w:rsid w:val="007F00AA"/>
    <w:rsid w:val="007F07B3"/>
    <w:rsid w:val="007F099E"/>
    <w:rsid w:val="007F0F0A"/>
    <w:rsid w:val="007F114E"/>
    <w:rsid w:val="007F1519"/>
    <w:rsid w:val="007F1C6A"/>
    <w:rsid w:val="007F1DBA"/>
    <w:rsid w:val="007F1F81"/>
    <w:rsid w:val="007F1FA6"/>
    <w:rsid w:val="007F2420"/>
    <w:rsid w:val="007F258F"/>
    <w:rsid w:val="007F2B06"/>
    <w:rsid w:val="007F2F0E"/>
    <w:rsid w:val="007F3034"/>
    <w:rsid w:val="007F3FBE"/>
    <w:rsid w:val="007F4364"/>
    <w:rsid w:val="007F4531"/>
    <w:rsid w:val="007F4D94"/>
    <w:rsid w:val="007F4DFC"/>
    <w:rsid w:val="007F53D5"/>
    <w:rsid w:val="007F53F5"/>
    <w:rsid w:val="007F5575"/>
    <w:rsid w:val="007F614C"/>
    <w:rsid w:val="007F628D"/>
    <w:rsid w:val="007F656E"/>
    <w:rsid w:val="007F6992"/>
    <w:rsid w:val="007F6B47"/>
    <w:rsid w:val="007F6EC5"/>
    <w:rsid w:val="007F7360"/>
    <w:rsid w:val="007F7821"/>
    <w:rsid w:val="007F78BB"/>
    <w:rsid w:val="007F7BC4"/>
    <w:rsid w:val="007F7FB0"/>
    <w:rsid w:val="0080007F"/>
    <w:rsid w:val="008005E0"/>
    <w:rsid w:val="008006D0"/>
    <w:rsid w:val="00800D0E"/>
    <w:rsid w:val="00800E78"/>
    <w:rsid w:val="00800F65"/>
    <w:rsid w:val="00801480"/>
    <w:rsid w:val="008023E9"/>
    <w:rsid w:val="008024A7"/>
    <w:rsid w:val="008024F9"/>
    <w:rsid w:val="008025B5"/>
    <w:rsid w:val="008029C1"/>
    <w:rsid w:val="00802B5D"/>
    <w:rsid w:val="00802C6C"/>
    <w:rsid w:val="00803026"/>
    <w:rsid w:val="008037CF"/>
    <w:rsid w:val="008042C5"/>
    <w:rsid w:val="00804A14"/>
    <w:rsid w:val="008052FE"/>
    <w:rsid w:val="00805B49"/>
    <w:rsid w:val="00805CC2"/>
    <w:rsid w:val="00805E02"/>
    <w:rsid w:val="008060AA"/>
    <w:rsid w:val="008063B3"/>
    <w:rsid w:val="008067CA"/>
    <w:rsid w:val="008068F4"/>
    <w:rsid w:val="0080695A"/>
    <w:rsid w:val="00806D8A"/>
    <w:rsid w:val="008071D4"/>
    <w:rsid w:val="00807830"/>
    <w:rsid w:val="00807880"/>
    <w:rsid w:val="00807EB4"/>
    <w:rsid w:val="008101B7"/>
    <w:rsid w:val="0081056A"/>
    <w:rsid w:val="00810BBD"/>
    <w:rsid w:val="00811523"/>
    <w:rsid w:val="00811663"/>
    <w:rsid w:val="0081178A"/>
    <w:rsid w:val="00812089"/>
    <w:rsid w:val="00812818"/>
    <w:rsid w:val="00812C11"/>
    <w:rsid w:val="00813027"/>
    <w:rsid w:val="008130DA"/>
    <w:rsid w:val="00813C5B"/>
    <w:rsid w:val="00813D88"/>
    <w:rsid w:val="00814A2E"/>
    <w:rsid w:val="00814B1B"/>
    <w:rsid w:val="00814B5A"/>
    <w:rsid w:val="00814CD2"/>
    <w:rsid w:val="008152F0"/>
    <w:rsid w:val="00815664"/>
    <w:rsid w:val="00815A55"/>
    <w:rsid w:val="00815A83"/>
    <w:rsid w:val="00815AC3"/>
    <w:rsid w:val="00815C93"/>
    <w:rsid w:val="008161CB"/>
    <w:rsid w:val="0081649E"/>
    <w:rsid w:val="008166CB"/>
    <w:rsid w:val="00816A54"/>
    <w:rsid w:val="008176EC"/>
    <w:rsid w:val="008179FD"/>
    <w:rsid w:val="00817A6F"/>
    <w:rsid w:val="0082052F"/>
    <w:rsid w:val="0082075A"/>
    <w:rsid w:val="00820A14"/>
    <w:rsid w:val="008211ED"/>
    <w:rsid w:val="00822010"/>
    <w:rsid w:val="00822023"/>
    <w:rsid w:val="0082245E"/>
    <w:rsid w:val="00822A20"/>
    <w:rsid w:val="00822ACE"/>
    <w:rsid w:val="00822D74"/>
    <w:rsid w:val="0082309C"/>
    <w:rsid w:val="00823432"/>
    <w:rsid w:val="00823861"/>
    <w:rsid w:val="00823917"/>
    <w:rsid w:val="00823D84"/>
    <w:rsid w:val="00823F2A"/>
    <w:rsid w:val="0082476B"/>
    <w:rsid w:val="00824824"/>
    <w:rsid w:val="0082488F"/>
    <w:rsid w:val="008249BC"/>
    <w:rsid w:val="008249E9"/>
    <w:rsid w:val="00824C0E"/>
    <w:rsid w:val="00824D20"/>
    <w:rsid w:val="00825016"/>
    <w:rsid w:val="0082526D"/>
    <w:rsid w:val="00825850"/>
    <w:rsid w:val="00825CFD"/>
    <w:rsid w:val="0082659D"/>
    <w:rsid w:val="008265C4"/>
    <w:rsid w:val="0082709C"/>
    <w:rsid w:val="008275C8"/>
    <w:rsid w:val="008278E8"/>
    <w:rsid w:val="008279BA"/>
    <w:rsid w:val="00827C8D"/>
    <w:rsid w:val="00827F36"/>
    <w:rsid w:val="00827F78"/>
    <w:rsid w:val="008300A7"/>
    <w:rsid w:val="008300AC"/>
    <w:rsid w:val="00830209"/>
    <w:rsid w:val="00830D61"/>
    <w:rsid w:val="00830F1C"/>
    <w:rsid w:val="00831182"/>
    <w:rsid w:val="008311D8"/>
    <w:rsid w:val="00831209"/>
    <w:rsid w:val="0083147D"/>
    <w:rsid w:val="00831519"/>
    <w:rsid w:val="00832426"/>
    <w:rsid w:val="00832E2D"/>
    <w:rsid w:val="008332CE"/>
    <w:rsid w:val="0083348E"/>
    <w:rsid w:val="00833807"/>
    <w:rsid w:val="008338C8"/>
    <w:rsid w:val="00833DA6"/>
    <w:rsid w:val="00833F18"/>
    <w:rsid w:val="008340E9"/>
    <w:rsid w:val="008341E6"/>
    <w:rsid w:val="00834686"/>
    <w:rsid w:val="00834738"/>
    <w:rsid w:val="0083488C"/>
    <w:rsid w:val="0083534C"/>
    <w:rsid w:val="008353C1"/>
    <w:rsid w:val="008355F8"/>
    <w:rsid w:val="00835DEE"/>
    <w:rsid w:val="0083655F"/>
    <w:rsid w:val="00836A40"/>
    <w:rsid w:val="00836F89"/>
    <w:rsid w:val="00837D4F"/>
    <w:rsid w:val="008409BF"/>
    <w:rsid w:val="00840A36"/>
    <w:rsid w:val="00841380"/>
    <w:rsid w:val="008414CB"/>
    <w:rsid w:val="0084191E"/>
    <w:rsid w:val="008422F8"/>
    <w:rsid w:val="00842437"/>
    <w:rsid w:val="00842562"/>
    <w:rsid w:val="00842BBC"/>
    <w:rsid w:val="00843295"/>
    <w:rsid w:val="00843368"/>
    <w:rsid w:val="00843543"/>
    <w:rsid w:val="00843FCB"/>
    <w:rsid w:val="00844BAC"/>
    <w:rsid w:val="00845384"/>
    <w:rsid w:val="00845685"/>
    <w:rsid w:val="0084576C"/>
    <w:rsid w:val="00845931"/>
    <w:rsid w:val="00845A5D"/>
    <w:rsid w:val="008472C9"/>
    <w:rsid w:val="00847BF1"/>
    <w:rsid w:val="00847EFA"/>
    <w:rsid w:val="0085015C"/>
    <w:rsid w:val="0085040E"/>
    <w:rsid w:val="00850864"/>
    <w:rsid w:val="00850F80"/>
    <w:rsid w:val="00851112"/>
    <w:rsid w:val="0085124A"/>
    <w:rsid w:val="008512E2"/>
    <w:rsid w:val="0085150E"/>
    <w:rsid w:val="00851DBE"/>
    <w:rsid w:val="00852B18"/>
    <w:rsid w:val="00852C9B"/>
    <w:rsid w:val="00852EAE"/>
    <w:rsid w:val="0085307F"/>
    <w:rsid w:val="00853812"/>
    <w:rsid w:val="00853948"/>
    <w:rsid w:val="008541A2"/>
    <w:rsid w:val="008546C8"/>
    <w:rsid w:val="00854E2A"/>
    <w:rsid w:val="0085516B"/>
    <w:rsid w:val="008553D3"/>
    <w:rsid w:val="00855423"/>
    <w:rsid w:val="008558AD"/>
    <w:rsid w:val="008559EE"/>
    <w:rsid w:val="00855C63"/>
    <w:rsid w:val="008566CE"/>
    <w:rsid w:val="0085721D"/>
    <w:rsid w:val="00857651"/>
    <w:rsid w:val="00857AD4"/>
    <w:rsid w:val="00857C9C"/>
    <w:rsid w:val="00857D62"/>
    <w:rsid w:val="00857EFA"/>
    <w:rsid w:val="0086076F"/>
    <w:rsid w:val="00860944"/>
    <w:rsid w:val="00860CED"/>
    <w:rsid w:val="00860E08"/>
    <w:rsid w:val="0086120E"/>
    <w:rsid w:val="00861222"/>
    <w:rsid w:val="00861499"/>
    <w:rsid w:val="00861688"/>
    <w:rsid w:val="008627D1"/>
    <w:rsid w:val="00862ABF"/>
    <w:rsid w:val="00863516"/>
    <w:rsid w:val="00863927"/>
    <w:rsid w:val="00863928"/>
    <w:rsid w:val="008639DA"/>
    <w:rsid w:val="00864AF3"/>
    <w:rsid w:val="00864B56"/>
    <w:rsid w:val="00864CD0"/>
    <w:rsid w:val="00864DEC"/>
    <w:rsid w:val="00864FA4"/>
    <w:rsid w:val="00864FD7"/>
    <w:rsid w:val="0086545B"/>
    <w:rsid w:val="008655F6"/>
    <w:rsid w:val="00865670"/>
    <w:rsid w:val="0086572F"/>
    <w:rsid w:val="00865802"/>
    <w:rsid w:val="0086583F"/>
    <w:rsid w:val="00865907"/>
    <w:rsid w:val="00865BF3"/>
    <w:rsid w:val="00865CE2"/>
    <w:rsid w:val="00866315"/>
    <w:rsid w:val="0086649D"/>
    <w:rsid w:val="00866A06"/>
    <w:rsid w:val="008702CC"/>
    <w:rsid w:val="00870365"/>
    <w:rsid w:val="00870F40"/>
    <w:rsid w:val="008710CF"/>
    <w:rsid w:val="008712E2"/>
    <w:rsid w:val="008712E7"/>
    <w:rsid w:val="008712FB"/>
    <w:rsid w:val="00871A54"/>
    <w:rsid w:val="00871E4A"/>
    <w:rsid w:val="0087245E"/>
    <w:rsid w:val="00872E39"/>
    <w:rsid w:val="0087338C"/>
    <w:rsid w:val="00873609"/>
    <w:rsid w:val="00873BFF"/>
    <w:rsid w:val="00874147"/>
    <w:rsid w:val="00874678"/>
    <w:rsid w:val="00874D38"/>
    <w:rsid w:val="00875DC0"/>
    <w:rsid w:val="00875F13"/>
    <w:rsid w:val="00876017"/>
    <w:rsid w:val="00876443"/>
    <w:rsid w:val="0087651F"/>
    <w:rsid w:val="008768CA"/>
    <w:rsid w:val="00876F10"/>
    <w:rsid w:val="00877002"/>
    <w:rsid w:val="00877EBE"/>
    <w:rsid w:val="00880075"/>
    <w:rsid w:val="008805C2"/>
    <w:rsid w:val="008806A3"/>
    <w:rsid w:val="008806B5"/>
    <w:rsid w:val="00880CBB"/>
    <w:rsid w:val="00880D79"/>
    <w:rsid w:val="00880D97"/>
    <w:rsid w:val="00880DBC"/>
    <w:rsid w:val="00880DC7"/>
    <w:rsid w:val="00880E9A"/>
    <w:rsid w:val="00880FF4"/>
    <w:rsid w:val="00882AD9"/>
    <w:rsid w:val="00882D09"/>
    <w:rsid w:val="00882D1E"/>
    <w:rsid w:val="00883598"/>
    <w:rsid w:val="008836B0"/>
    <w:rsid w:val="00883C5D"/>
    <w:rsid w:val="00883FFF"/>
    <w:rsid w:val="0088465F"/>
    <w:rsid w:val="0088496F"/>
    <w:rsid w:val="00884B59"/>
    <w:rsid w:val="00884DCB"/>
    <w:rsid w:val="00884E4C"/>
    <w:rsid w:val="00885051"/>
    <w:rsid w:val="00885536"/>
    <w:rsid w:val="00885823"/>
    <w:rsid w:val="008858E9"/>
    <w:rsid w:val="00885C2B"/>
    <w:rsid w:val="00885F70"/>
    <w:rsid w:val="00886447"/>
    <w:rsid w:val="0088661D"/>
    <w:rsid w:val="00886BA7"/>
    <w:rsid w:val="00886CDF"/>
    <w:rsid w:val="008871A7"/>
    <w:rsid w:val="0088731B"/>
    <w:rsid w:val="0088752C"/>
    <w:rsid w:val="008907C9"/>
    <w:rsid w:val="008913F7"/>
    <w:rsid w:val="00891AF0"/>
    <w:rsid w:val="00891B9F"/>
    <w:rsid w:val="00891C36"/>
    <w:rsid w:val="008924CC"/>
    <w:rsid w:val="008924CD"/>
    <w:rsid w:val="008925E4"/>
    <w:rsid w:val="0089286D"/>
    <w:rsid w:val="00892D3E"/>
    <w:rsid w:val="0089366E"/>
    <w:rsid w:val="00893EEB"/>
    <w:rsid w:val="0089415B"/>
    <w:rsid w:val="008942E6"/>
    <w:rsid w:val="00894437"/>
    <w:rsid w:val="0089449F"/>
    <w:rsid w:val="0089482C"/>
    <w:rsid w:val="008950B4"/>
    <w:rsid w:val="008950E3"/>
    <w:rsid w:val="0089593A"/>
    <w:rsid w:val="00896F2C"/>
    <w:rsid w:val="008976E3"/>
    <w:rsid w:val="00897D73"/>
    <w:rsid w:val="00897F33"/>
    <w:rsid w:val="008A04A1"/>
    <w:rsid w:val="008A09BD"/>
    <w:rsid w:val="008A0F16"/>
    <w:rsid w:val="008A0FAE"/>
    <w:rsid w:val="008A17B7"/>
    <w:rsid w:val="008A1A1A"/>
    <w:rsid w:val="008A2853"/>
    <w:rsid w:val="008A2C33"/>
    <w:rsid w:val="008A2CF8"/>
    <w:rsid w:val="008A3607"/>
    <w:rsid w:val="008A3B3B"/>
    <w:rsid w:val="008A3DD3"/>
    <w:rsid w:val="008A3FDD"/>
    <w:rsid w:val="008A4192"/>
    <w:rsid w:val="008A429C"/>
    <w:rsid w:val="008A4625"/>
    <w:rsid w:val="008A46DF"/>
    <w:rsid w:val="008A4767"/>
    <w:rsid w:val="008A483D"/>
    <w:rsid w:val="008A57CA"/>
    <w:rsid w:val="008A6425"/>
    <w:rsid w:val="008A67CC"/>
    <w:rsid w:val="008A6976"/>
    <w:rsid w:val="008A6DAF"/>
    <w:rsid w:val="008A6FF9"/>
    <w:rsid w:val="008A744E"/>
    <w:rsid w:val="008A788B"/>
    <w:rsid w:val="008A7A13"/>
    <w:rsid w:val="008A7D5C"/>
    <w:rsid w:val="008B02EF"/>
    <w:rsid w:val="008B0F1E"/>
    <w:rsid w:val="008B1324"/>
    <w:rsid w:val="008B2648"/>
    <w:rsid w:val="008B2CA0"/>
    <w:rsid w:val="008B4786"/>
    <w:rsid w:val="008B482D"/>
    <w:rsid w:val="008B4A5C"/>
    <w:rsid w:val="008B4BDF"/>
    <w:rsid w:val="008B4DB3"/>
    <w:rsid w:val="008B4E8F"/>
    <w:rsid w:val="008B4FAF"/>
    <w:rsid w:val="008B572A"/>
    <w:rsid w:val="008B5EA4"/>
    <w:rsid w:val="008B6076"/>
    <w:rsid w:val="008B6A2F"/>
    <w:rsid w:val="008B6B03"/>
    <w:rsid w:val="008B6B92"/>
    <w:rsid w:val="008B715E"/>
    <w:rsid w:val="008B7188"/>
    <w:rsid w:val="008B752C"/>
    <w:rsid w:val="008B781A"/>
    <w:rsid w:val="008C021C"/>
    <w:rsid w:val="008C05A5"/>
    <w:rsid w:val="008C143D"/>
    <w:rsid w:val="008C16B5"/>
    <w:rsid w:val="008C16CE"/>
    <w:rsid w:val="008C1C6A"/>
    <w:rsid w:val="008C23DE"/>
    <w:rsid w:val="008C2569"/>
    <w:rsid w:val="008C2B98"/>
    <w:rsid w:val="008C2D34"/>
    <w:rsid w:val="008C2DA3"/>
    <w:rsid w:val="008C3010"/>
    <w:rsid w:val="008C3022"/>
    <w:rsid w:val="008C303D"/>
    <w:rsid w:val="008C3681"/>
    <w:rsid w:val="008C37F2"/>
    <w:rsid w:val="008C3E9A"/>
    <w:rsid w:val="008C417E"/>
    <w:rsid w:val="008C41A3"/>
    <w:rsid w:val="008C4A61"/>
    <w:rsid w:val="008C4B51"/>
    <w:rsid w:val="008C5DF4"/>
    <w:rsid w:val="008C6345"/>
    <w:rsid w:val="008C64CF"/>
    <w:rsid w:val="008C65B3"/>
    <w:rsid w:val="008C7081"/>
    <w:rsid w:val="008C78C3"/>
    <w:rsid w:val="008C7AD0"/>
    <w:rsid w:val="008C7E87"/>
    <w:rsid w:val="008D03E5"/>
    <w:rsid w:val="008D095B"/>
    <w:rsid w:val="008D111F"/>
    <w:rsid w:val="008D16EC"/>
    <w:rsid w:val="008D22F8"/>
    <w:rsid w:val="008D2A5E"/>
    <w:rsid w:val="008D2C42"/>
    <w:rsid w:val="008D3271"/>
    <w:rsid w:val="008D377C"/>
    <w:rsid w:val="008D4688"/>
    <w:rsid w:val="008D4C89"/>
    <w:rsid w:val="008D4E1B"/>
    <w:rsid w:val="008D4E7B"/>
    <w:rsid w:val="008D5660"/>
    <w:rsid w:val="008D5924"/>
    <w:rsid w:val="008D5B36"/>
    <w:rsid w:val="008D60B7"/>
    <w:rsid w:val="008D61FB"/>
    <w:rsid w:val="008D6C8E"/>
    <w:rsid w:val="008D7397"/>
    <w:rsid w:val="008E005A"/>
    <w:rsid w:val="008E066E"/>
    <w:rsid w:val="008E0B1E"/>
    <w:rsid w:val="008E0D1F"/>
    <w:rsid w:val="008E0EC0"/>
    <w:rsid w:val="008E11A8"/>
    <w:rsid w:val="008E16AD"/>
    <w:rsid w:val="008E255B"/>
    <w:rsid w:val="008E2C9E"/>
    <w:rsid w:val="008E2CE6"/>
    <w:rsid w:val="008E2CFB"/>
    <w:rsid w:val="008E3166"/>
    <w:rsid w:val="008E32D3"/>
    <w:rsid w:val="008E371E"/>
    <w:rsid w:val="008E3B09"/>
    <w:rsid w:val="008E3BA6"/>
    <w:rsid w:val="008E3BCA"/>
    <w:rsid w:val="008E3DA5"/>
    <w:rsid w:val="008E3F74"/>
    <w:rsid w:val="008E44B1"/>
    <w:rsid w:val="008E45D0"/>
    <w:rsid w:val="008E47B7"/>
    <w:rsid w:val="008E48FD"/>
    <w:rsid w:val="008E49EB"/>
    <w:rsid w:val="008E4BC4"/>
    <w:rsid w:val="008E5260"/>
    <w:rsid w:val="008E5BC4"/>
    <w:rsid w:val="008E5D16"/>
    <w:rsid w:val="008E643A"/>
    <w:rsid w:val="008E666B"/>
    <w:rsid w:val="008E6FD7"/>
    <w:rsid w:val="008E7168"/>
    <w:rsid w:val="008E71FA"/>
    <w:rsid w:val="008E7DB8"/>
    <w:rsid w:val="008F041A"/>
    <w:rsid w:val="008F0F06"/>
    <w:rsid w:val="008F1834"/>
    <w:rsid w:val="008F2672"/>
    <w:rsid w:val="008F3A2E"/>
    <w:rsid w:val="008F3CC4"/>
    <w:rsid w:val="008F4372"/>
    <w:rsid w:val="008F5385"/>
    <w:rsid w:val="008F539B"/>
    <w:rsid w:val="008F5424"/>
    <w:rsid w:val="008F58BD"/>
    <w:rsid w:val="008F5B3C"/>
    <w:rsid w:val="008F5C8E"/>
    <w:rsid w:val="008F61C5"/>
    <w:rsid w:val="008F6C92"/>
    <w:rsid w:val="008F6E71"/>
    <w:rsid w:val="008F7336"/>
    <w:rsid w:val="008F7380"/>
    <w:rsid w:val="008F7480"/>
    <w:rsid w:val="008F7C3F"/>
    <w:rsid w:val="008F7EC7"/>
    <w:rsid w:val="008F7FC6"/>
    <w:rsid w:val="009002CD"/>
    <w:rsid w:val="009004CE"/>
    <w:rsid w:val="00900639"/>
    <w:rsid w:val="00900860"/>
    <w:rsid w:val="00900BC5"/>
    <w:rsid w:val="00900D85"/>
    <w:rsid w:val="00900F07"/>
    <w:rsid w:val="00900F15"/>
    <w:rsid w:val="00901643"/>
    <w:rsid w:val="009024FE"/>
    <w:rsid w:val="009025DC"/>
    <w:rsid w:val="00902901"/>
    <w:rsid w:val="00902908"/>
    <w:rsid w:val="00902B3C"/>
    <w:rsid w:val="00902E7A"/>
    <w:rsid w:val="0090310E"/>
    <w:rsid w:val="00903273"/>
    <w:rsid w:val="009032FF"/>
    <w:rsid w:val="00903976"/>
    <w:rsid w:val="00903CD2"/>
    <w:rsid w:val="00904400"/>
    <w:rsid w:val="00904AD9"/>
    <w:rsid w:val="0090500B"/>
    <w:rsid w:val="00905090"/>
    <w:rsid w:val="009057E1"/>
    <w:rsid w:val="009059F6"/>
    <w:rsid w:val="00906376"/>
    <w:rsid w:val="009063D2"/>
    <w:rsid w:val="00907042"/>
    <w:rsid w:val="00907E60"/>
    <w:rsid w:val="00910411"/>
    <w:rsid w:val="00910C14"/>
    <w:rsid w:val="009112D7"/>
    <w:rsid w:val="00911460"/>
    <w:rsid w:val="00911F4D"/>
    <w:rsid w:val="00912763"/>
    <w:rsid w:val="009127FA"/>
    <w:rsid w:val="009128E0"/>
    <w:rsid w:val="009129AF"/>
    <w:rsid w:val="00913189"/>
    <w:rsid w:val="009132EA"/>
    <w:rsid w:val="00913946"/>
    <w:rsid w:val="00913CC1"/>
    <w:rsid w:val="0091405E"/>
    <w:rsid w:val="00914572"/>
    <w:rsid w:val="009149DD"/>
    <w:rsid w:val="00914D7E"/>
    <w:rsid w:val="009153B6"/>
    <w:rsid w:val="00915730"/>
    <w:rsid w:val="00916209"/>
    <w:rsid w:val="00916642"/>
    <w:rsid w:val="00916CD8"/>
    <w:rsid w:val="00916DE6"/>
    <w:rsid w:val="00916E30"/>
    <w:rsid w:val="00917704"/>
    <w:rsid w:val="00920112"/>
    <w:rsid w:val="009209CA"/>
    <w:rsid w:val="0092118D"/>
    <w:rsid w:val="009213A7"/>
    <w:rsid w:val="00921574"/>
    <w:rsid w:val="00921A8D"/>
    <w:rsid w:val="00921E65"/>
    <w:rsid w:val="0092209D"/>
    <w:rsid w:val="009224FB"/>
    <w:rsid w:val="00922F8F"/>
    <w:rsid w:val="00922FE0"/>
    <w:rsid w:val="00923548"/>
    <w:rsid w:val="0092356F"/>
    <w:rsid w:val="00923871"/>
    <w:rsid w:val="00923879"/>
    <w:rsid w:val="009239AB"/>
    <w:rsid w:val="00923C6E"/>
    <w:rsid w:val="00924344"/>
    <w:rsid w:val="0092569F"/>
    <w:rsid w:val="009265AE"/>
    <w:rsid w:val="00926836"/>
    <w:rsid w:val="009268EF"/>
    <w:rsid w:val="00926C3A"/>
    <w:rsid w:val="00927599"/>
    <w:rsid w:val="0093023F"/>
    <w:rsid w:val="00930463"/>
    <w:rsid w:val="00930F32"/>
    <w:rsid w:val="0093139C"/>
    <w:rsid w:val="00931401"/>
    <w:rsid w:val="00931457"/>
    <w:rsid w:val="00931BE2"/>
    <w:rsid w:val="00931E42"/>
    <w:rsid w:val="00932657"/>
    <w:rsid w:val="0093293C"/>
    <w:rsid w:val="0093295D"/>
    <w:rsid w:val="0093322A"/>
    <w:rsid w:val="009333D9"/>
    <w:rsid w:val="00933B56"/>
    <w:rsid w:val="0093419E"/>
    <w:rsid w:val="00934678"/>
    <w:rsid w:val="00934CBB"/>
    <w:rsid w:val="00934F24"/>
    <w:rsid w:val="0093511F"/>
    <w:rsid w:val="009351B5"/>
    <w:rsid w:val="00935291"/>
    <w:rsid w:val="009365D4"/>
    <w:rsid w:val="00936BA0"/>
    <w:rsid w:val="00936CBE"/>
    <w:rsid w:val="00936D3F"/>
    <w:rsid w:val="00937441"/>
    <w:rsid w:val="00937754"/>
    <w:rsid w:val="0093791E"/>
    <w:rsid w:val="0093795A"/>
    <w:rsid w:val="009379A1"/>
    <w:rsid w:val="00937D0B"/>
    <w:rsid w:val="009404FD"/>
    <w:rsid w:val="009405B8"/>
    <w:rsid w:val="009405CD"/>
    <w:rsid w:val="009405F8"/>
    <w:rsid w:val="009408F5"/>
    <w:rsid w:val="009409FD"/>
    <w:rsid w:val="00940DBF"/>
    <w:rsid w:val="00941071"/>
    <w:rsid w:val="009414E7"/>
    <w:rsid w:val="00941851"/>
    <w:rsid w:val="00941BDF"/>
    <w:rsid w:val="00941CF4"/>
    <w:rsid w:val="0094218E"/>
    <w:rsid w:val="00942409"/>
    <w:rsid w:val="00942532"/>
    <w:rsid w:val="009425F9"/>
    <w:rsid w:val="0094286B"/>
    <w:rsid w:val="00942A45"/>
    <w:rsid w:val="00942F95"/>
    <w:rsid w:val="009434E6"/>
    <w:rsid w:val="009435B7"/>
    <w:rsid w:val="00943866"/>
    <w:rsid w:val="00943B9D"/>
    <w:rsid w:val="00943BEC"/>
    <w:rsid w:val="00943F10"/>
    <w:rsid w:val="0094406D"/>
    <w:rsid w:val="009440FC"/>
    <w:rsid w:val="0094467D"/>
    <w:rsid w:val="009446E6"/>
    <w:rsid w:val="009448D7"/>
    <w:rsid w:val="009448DF"/>
    <w:rsid w:val="00944B21"/>
    <w:rsid w:val="00944BF9"/>
    <w:rsid w:val="00944F65"/>
    <w:rsid w:val="009459D3"/>
    <w:rsid w:val="00945A56"/>
    <w:rsid w:val="00946614"/>
    <w:rsid w:val="009470CB"/>
    <w:rsid w:val="0094722C"/>
    <w:rsid w:val="0094730E"/>
    <w:rsid w:val="00947780"/>
    <w:rsid w:val="009477FA"/>
    <w:rsid w:val="00947AA9"/>
    <w:rsid w:val="00947AEC"/>
    <w:rsid w:val="00947B50"/>
    <w:rsid w:val="00947C2A"/>
    <w:rsid w:val="00950109"/>
    <w:rsid w:val="0095025E"/>
    <w:rsid w:val="009507E5"/>
    <w:rsid w:val="00950841"/>
    <w:rsid w:val="00950889"/>
    <w:rsid w:val="00951A97"/>
    <w:rsid w:val="00951D74"/>
    <w:rsid w:val="00951FEF"/>
    <w:rsid w:val="0095241F"/>
    <w:rsid w:val="00952BAC"/>
    <w:rsid w:val="00952DF8"/>
    <w:rsid w:val="009530B7"/>
    <w:rsid w:val="00953344"/>
    <w:rsid w:val="00953651"/>
    <w:rsid w:val="00953BA0"/>
    <w:rsid w:val="00953F4C"/>
    <w:rsid w:val="00953FC1"/>
    <w:rsid w:val="0095440A"/>
    <w:rsid w:val="00954AC0"/>
    <w:rsid w:val="00954B81"/>
    <w:rsid w:val="0095558A"/>
    <w:rsid w:val="00955F92"/>
    <w:rsid w:val="00956D3C"/>
    <w:rsid w:val="00956D8D"/>
    <w:rsid w:val="009572CE"/>
    <w:rsid w:val="009576CA"/>
    <w:rsid w:val="00957BF3"/>
    <w:rsid w:val="00960277"/>
    <w:rsid w:val="00960597"/>
    <w:rsid w:val="00960979"/>
    <w:rsid w:val="00960F30"/>
    <w:rsid w:val="009612A1"/>
    <w:rsid w:val="00961320"/>
    <w:rsid w:val="0096171D"/>
    <w:rsid w:val="00961EC4"/>
    <w:rsid w:val="009623CE"/>
    <w:rsid w:val="0096245E"/>
    <w:rsid w:val="009625F8"/>
    <w:rsid w:val="00962691"/>
    <w:rsid w:val="00962FF8"/>
    <w:rsid w:val="0096304E"/>
    <w:rsid w:val="00963427"/>
    <w:rsid w:val="00963647"/>
    <w:rsid w:val="009636BB"/>
    <w:rsid w:val="009637F3"/>
    <w:rsid w:val="00963A8A"/>
    <w:rsid w:val="00963ADD"/>
    <w:rsid w:val="00963C5D"/>
    <w:rsid w:val="009643DA"/>
    <w:rsid w:val="009649EB"/>
    <w:rsid w:val="009659D3"/>
    <w:rsid w:val="00965AD7"/>
    <w:rsid w:val="00965F6C"/>
    <w:rsid w:val="009666D9"/>
    <w:rsid w:val="00966C66"/>
    <w:rsid w:val="00967656"/>
    <w:rsid w:val="00967A44"/>
    <w:rsid w:val="0097056B"/>
    <w:rsid w:val="0097065E"/>
    <w:rsid w:val="00970F3E"/>
    <w:rsid w:val="00971433"/>
    <w:rsid w:val="00971563"/>
    <w:rsid w:val="00971A2B"/>
    <w:rsid w:val="00971B6A"/>
    <w:rsid w:val="00971BD5"/>
    <w:rsid w:val="0097201F"/>
    <w:rsid w:val="009726CC"/>
    <w:rsid w:val="00972DF4"/>
    <w:rsid w:val="00972F7E"/>
    <w:rsid w:val="00972FCE"/>
    <w:rsid w:val="00973D2E"/>
    <w:rsid w:val="009742D7"/>
    <w:rsid w:val="009747BC"/>
    <w:rsid w:val="009748C7"/>
    <w:rsid w:val="00974932"/>
    <w:rsid w:val="009752F0"/>
    <w:rsid w:val="00975428"/>
    <w:rsid w:val="009754E9"/>
    <w:rsid w:val="009758F1"/>
    <w:rsid w:val="00975ECE"/>
    <w:rsid w:val="00976044"/>
    <w:rsid w:val="00977234"/>
    <w:rsid w:val="0097765D"/>
    <w:rsid w:val="0098007F"/>
    <w:rsid w:val="0098047F"/>
    <w:rsid w:val="0098098E"/>
    <w:rsid w:val="009814F6"/>
    <w:rsid w:val="00981A3A"/>
    <w:rsid w:val="0098264B"/>
    <w:rsid w:val="009828DD"/>
    <w:rsid w:val="009832FE"/>
    <w:rsid w:val="009835FE"/>
    <w:rsid w:val="00983FFB"/>
    <w:rsid w:val="009841D4"/>
    <w:rsid w:val="00984239"/>
    <w:rsid w:val="00984449"/>
    <w:rsid w:val="009847E6"/>
    <w:rsid w:val="0098492C"/>
    <w:rsid w:val="00984977"/>
    <w:rsid w:val="00984F13"/>
    <w:rsid w:val="00985082"/>
    <w:rsid w:val="0098535D"/>
    <w:rsid w:val="00985521"/>
    <w:rsid w:val="0098555C"/>
    <w:rsid w:val="00986439"/>
    <w:rsid w:val="00986903"/>
    <w:rsid w:val="00986942"/>
    <w:rsid w:val="0098717A"/>
    <w:rsid w:val="00987389"/>
    <w:rsid w:val="00987916"/>
    <w:rsid w:val="00987E81"/>
    <w:rsid w:val="00987F2D"/>
    <w:rsid w:val="0099034C"/>
    <w:rsid w:val="009905B1"/>
    <w:rsid w:val="00990E96"/>
    <w:rsid w:val="009913D2"/>
    <w:rsid w:val="009916BD"/>
    <w:rsid w:val="00991EE6"/>
    <w:rsid w:val="009921DF"/>
    <w:rsid w:val="0099235C"/>
    <w:rsid w:val="00992603"/>
    <w:rsid w:val="00992605"/>
    <w:rsid w:val="009934C1"/>
    <w:rsid w:val="00993668"/>
    <w:rsid w:val="00993EF3"/>
    <w:rsid w:val="00994AF6"/>
    <w:rsid w:val="0099517B"/>
    <w:rsid w:val="009952C0"/>
    <w:rsid w:val="0099563B"/>
    <w:rsid w:val="00995F5B"/>
    <w:rsid w:val="00996892"/>
    <w:rsid w:val="00996AFA"/>
    <w:rsid w:val="00996C7E"/>
    <w:rsid w:val="0099754F"/>
    <w:rsid w:val="009975A2"/>
    <w:rsid w:val="00997976"/>
    <w:rsid w:val="00997A9E"/>
    <w:rsid w:val="009A0A49"/>
    <w:rsid w:val="009A15EC"/>
    <w:rsid w:val="009A162A"/>
    <w:rsid w:val="009A1D89"/>
    <w:rsid w:val="009A2299"/>
    <w:rsid w:val="009A3618"/>
    <w:rsid w:val="009A3B50"/>
    <w:rsid w:val="009A3B77"/>
    <w:rsid w:val="009A3D62"/>
    <w:rsid w:val="009A4271"/>
    <w:rsid w:val="009A4387"/>
    <w:rsid w:val="009A5592"/>
    <w:rsid w:val="009A561D"/>
    <w:rsid w:val="009A5829"/>
    <w:rsid w:val="009A5855"/>
    <w:rsid w:val="009A59EB"/>
    <w:rsid w:val="009A5CFF"/>
    <w:rsid w:val="009A5D27"/>
    <w:rsid w:val="009A62CE"/>
    <w:rsid w:val="009A680F"/>
    <w:rsid w:val="009A692B"/>
    <w:rsid w:val="009A6CEB"/>
    <w:rsid w:val="009A77DF"/>
    <w:rsid w:val="009A7978"/>
    <w:rsid w:val="009A7F82"/>
    <w:rsid w:val="009B013B"/>
    <w:rsid w:val="009B0A97"/>
    <w:rsid w:val="009B19A0"/>
    <w:rsid w:val="009B23A0"/>
    <w:rsid w:val="009B26A6"/>
    <w:rsid w:val="009B2A55"/>
    <w:rsid w:val="009B2DBF"/>
    <w:rsid w:val="009B32D7"/>
    <w:rsid w:val="009B3E17"/>
    <w:rsid w:val="009B3E18"/>
    <w:rsid w:val="009B4585"/>
    <w:rsid w:val="009B4EE3"/>
    <w:rsid w:val="009B54DF"/>
    <w:rsid w:val="009B5BDA"/>
    <w:rsid w:val="009B5F53"/>
    <w:rsid w:val="009B6148"/>
    <w:rsid w:val="009B62FB"/>
    <w:rsid w:val="009B6DD8"/>
    <w:rsid w:val="009B6F09"/>
    <w:rsid w:val="009B71E9"/>
    <w:rsid w:val="009B7255"/>
    <w:rsid w:val="009B76E4"/>
    <w:rsid w:val="009B7822"/>
    <w:rsid w:val="009B7C52"/>
    <w:rsid w:val="009C0012"/>
    <w:rsid w:val="009C0347"/>
    <w:rsid w:val="009C0D5F"/>
    <w:rsid w:val="009C19D2"/>
    <w:rsid w:val="009C21A5"/>
    <w:rsid w:val="009C28BE"/>
    <w:rsid w:val="009C28D1"/>
    <w:rsid w:val="009C2A07"/>
    <w:rsid w:val="009C32DB"/>
    <w:rsid w:val="009C342B"/>
    <w:rsid w:val="009C3A9C"/>
    <w:rsid w:val="009C3B44"/>
    <w:rsid w:val="009C3E54"/>
    <w:rsid w:val="009C3FE3"/>
    <w:rsid w:val="009C45AB"/>
    <w:rsid w:val="009C4822"/>
    <w:rsid w:val="009C511C"/>
    <w:rsid w:val="009C521D"/>
    <w:rsid w:val="009C5660"/>
    <w:rsid w:val="009C58EE"/>
    <w:rsid w:val="009C5A38"/>
    <w:rsid w:val="009C65B9"/>
    <w:rsid w:val="009C6821"/>
    <w:rsid w:val="009C6A89"/>
    <w:rsid w:val="009C6AA1"/>
    <w:rsid w:val="009C6AE3"/>
    <w:rsid w:val="009C6EC0"/>
    <w:rsid w:val="009C7A5A"/>
    <w:rsid w:val="009C7A72"/>
    <w:rsid w:val="009C7AE7"/>
    <w:rsid w:val="009C7CC9"/>
    <w:rsid w:val="009D01E5"/>
    <w:rsid w:val="009D0740"/>
    <w:rsid w:val="009D09E3"/>
    <w:rsid w:val="009D0ADB"/>
    <w:rsid w:val="009D0E72"/>
    <w:rsid w:val="009D1693"/>
    <w:rsid w:val="009D1D2F"/>
    <w:rsid w:val="009D2363"/>
    <w:rsid w:val="009D2476"/>
    <w:rsid w:val="009D24C2"/>
    <w:rsid w:val="009D24CF"/>
    <w:rsid w:val="009D25D5"/>
    <w:rsid w:val="009D346B"/>
    <w:rsid w:val="009D346D"/>
    <w:rsid w:val="009D3A9E"/>
    <w:rsid w:val="009D5299"/>
    <w:rsid w:val="009D57A2"/>
    <w:rsid w:val="009D58B3"/>
    <w:rsid w:val="009D5E6E"/>
    <w:rsid w:val="009D6007"/>
    <w:rsid w:val="009D6159"/>
    <w:rsid w:val="009D61E9"/>
    <w:rsid w:val="009D65C6"/>
    <w:rsid w:val="009D693E"/>
    <w:rsid w:val="009D6972"/>
    <w:rsid w:val="009D6BB9"/>
    <w:rsid w:val="009D7992"/>
    <w:rsid w:val="009D79DC"/>
    <w:rsid w:val="009E0160"/>
    <w:rsid w:val="009E0460"/>
    <w:rsid w:val="009E099E"/>
    <w:rsid w:val="009E15E1"/>
    <w:rsid w:val="009E18A6"/>
    <w:rsid w:val="009E19DB"/>
    <w:rsid w:val="009E207C"/>
    <w:rsid w:val="009E357F"/>
    <w:rsid w:val="009E3E5E"/>
    <w:rsid w:val="009E427C"/>
    <w:rsid w:val="009E45E1"/>
    <w:rsid w:val="009E4FF2"/>
    <w:rsid w:val="009E54D6"/>
    <w:rsid w:val="009E6293"/>
    <w:rsid w:val="009E672C"/>
    <w:rsid w:val="009E7360"/>
    <w:rsid w:val="009E74E8"/>
    <w:rsid w:val="009F07A0"/>
    <w:rsid w:val="009F0B5B"/>
    <w:rsid w:val="009F0BBE"/>
    <w:rsid w:val="009F0D5E"/>
    <w:rsid w:val="009F1483"/>
    <w:rsid w:val="009F15A4"/>
    <w:rsid w:val="009F3314"/>
    <w:rsid w:val="009F3A00"/>
    <w:rsid w:val="009F4294"/>
    <w:rsid w:val="009F4F69"/>
    <w:rsid w:val="009F514C"/>
    <w:rsid w:val="009F5335"/>
    <w:rsid w:val="009F5AAC"/>
    <w:rsid w:val="009F636A"/>
    <w:rsid w:val="009F6DA4"/>
    <w:rsid w:val="009F7759"/>
    <w:rsid w:val="009F7C17"/>
    <w:rsid w:val="00A00B80"/>
    <w:rsid w:val="00A01233"/>
    <w:rsid w:val="00A0129B"/>
    <w:rsid w:val="00A0176F"/>
    <w:rsid w:val="00A0179C"/>
    <w:rsid w:val="00A01AF6"/>
    <w:rsid w:val="00A021A5"/>
    <w:rsid w:val="00A022B3"/>
    <w:rsid w:val="00A02819"/>
    <w:rsid w:val="00A03389"/>
    <w:rsid w:val="00A03548"/>
    <w:rsid w:val="00A038DD"/>
    <w:rsid w:val="00A03EDA"/>
    <w:rsid w:val="00A04500"/>
    <w:rsid w:val="00A04560"/>
    <w:rsid w:val="00A04656"/>
    <w:rsid w:val="00A04CC0"/>
    <w:rsid w:val="00A04E52"/>
    <w:rsid w:val="00A05351"/>
    <w:rsid w:val="00A057AB"/>
    <w:rsid w:val="00A05CEB"/>
    <w:rsid w:val="00A0603A"/>
    <w:rsid w:val="00A062CA"/>
    <w:rsid w:val="00A062F1"/>
    <w:rsid w:val="00A065C9"/>
    <w:rsid w:val="00A066C5"/>
    <w:rsid w:val="00A066EE"/>
    <w:rsid w:val="00A06A2A"/>
    <w:rsid w:val="00A070F8"/>
    <w:rsid w:val="00A07A34"/>
    <w:rsid w:val="00A07D12"/>
    <w:rsid w:val="00A10938"/>
    <w:rsid w:val="00A10E5A"/>
    <w:rsid w:val="00A117C0"/>
    <w:rsid w:val="00A11A6B"/>
    <w:rsid w:val="00A11AE9"/>
    <w:rsid w:val="00A11B60"/>
    <w:rsid w:val="00A11C7A"/>
    <w:rsid w:val="00A11F05"/>
    <w:rsid w:val="00A127E9"/>
    <w:rsid w:val="00A13417"/>
    <w:rsid w:val="00A1350C"/>
    <w:rsid w:val="00A135B1"/>
    <w:rsid w:val="00A135D2"/>
    <w:rsid w:val="00A1367A"/>
    <w:rsid w:val="00A143A4"/>
    <w:rsid w:val="00A14C6E"/>
    <w:rsid w:val="00A15343"/>
    <w:rsid w:val="00A15880"/>
    <w:rsid w:val="00A158AF"/>
    <w:rsid w:val="00A15B12"/>
    <w:rsid w:val="00A16DB8"/>
    <w:rsid w:val="00A1711A"/>
    <w:rsid w:val="00A1719F"/>
    <w:rsid w:val="00A17E54"/>
    <w:rsid w:val="00A17EDE"/>
    <w:rsid w:val="00A206F1"/>
    <w:rsid w:val="00A209F9"/>
    <w:rsid w:val="00A21072"/>
    <w:rsid w:val="00A210F9"/>
    <w:rsid w:val="00A21CB7"/>
    <w:rsid w:val="00A21CC2"/>
    <w:rsid w:val="00A21F38"/>
    <w:rsid w:val="00A221DB"/>
    <w:rsid w:val="00A22F02"/>
    <w:rsid w:val="00A22FCE"/>
    <w:rsid w:val="00A230D3"/>
    <w:rsid w:val="00A23590"/>
    <w:rsid w:val="00A23E64"/>
    <w:rsid w:val="00A24003"/>
    <w:rsid w:val="00A24518"/>
    <w:rsid w:val="00A24561"/>
    <w:rsid w:val="00A24A42"/>
    <w:rsid w:val="00A24DBB"/>
    <w:rsid w:val="00A24DDD"/>
    <w:rsid w:val="00A24E56"/>
    <w:rsid w:val="00A24E9E"/>
    <w:rsid w:val="00A24EDF"/>
    <w:rsid w:val="00A256D0"/>
    <w:rsid w:val="00A26105"/>
    <w:rsid w:val="00A26BDA"/>
    <w:rsid w:val="00A26DA4"/>
    <w:rsid w:val="00A303D5"/>
    <w:rsid w:val="00A307B0"/>
    <w:rsid w:val="00A308ED"/>
    <w:rsid w:val="00A30BBB"/>
    <w:rsid w:val="00A30C7B"/>
    <w:rsid w:val="00A31376"/>
    <w:rsid w:val="00A319D1"/>
    <w:rsid w:val="00A319E3"/>
    <w:rsid w:val="00A31E15"/>
    <w:rsid w:val="00A324BD"/>
    <w:rsid w:val="00A32535"/>
    <w:rsid w:val="00A32938"/>
    <w:rsid w:val="00A32BDE"/>
    <w:rsid w:val="00A32DA7"/>
    <w:rsid w:val="00A3334C"/>
    <w:rsid w:val="00A333AB"/>
    <w:rsid w:val="00A33483"/>
    <w:rsid w:val="00A338A5"/>
    <w:rsid w:val="00A33B3B"/>
    <w:rsid w:val="00A35165"/>
    <w:rsid w:val="00A3536D"/>
    <w:rsid w:val="00A356AA"/>
    <w:rsid w:val="00A357F4"/>
    <w:rsid w:val="00A35B95"/>
    <w:rsid w:val="00A3631D"/>
    <w:rsid w:val="00A366CD"/>
    <w:rsid w:val="00A36738"/>
    <w:rsid w:val="00A36B9F"/>
    <w:rsid w:val="00A376C2"/>
    <w:rsid w:val="00A37864"/>
    <w:rsid w:val="00A379DB"/>
    <w:rsid w:val="00A37B83"/>
    <w:rsid w:val="00A37F91"/>
    <w:rsid w:val="00A40258"/>
    <w:rsid w:val="00A40356"/>
    <w:rsid w:val="00A403A2"/>
    <w:rsid w:val="00A40C19"/>
    <w:rsid w:val="00A40E81"/>
    <w:rsid w:val="00A40F3A"/>
    <w:rsid w:val="00A415FF"/>
    <w:rsid w:val="00A41806"/>
    <w:rsid w:val="00A4181C"/>
    <w:rsid w:val="00A4199B"/>
    <w:rsid w:val="00A419FD"/>
    <w:rsid w:val="00A4254F"/>
    <w:rsid w:val="00A42636"/>
    <w:rsid w:val="00A42EB8"/>
    <w:rsid w:val="00A433EF"/>
    <w:rsid w:val="00A442B1"/>
    <w:rsid w:val="00A44388"/>
    <w:rsid w:val="00A443BF"/>
    <w:rsid w:val="00A44C76"/>
    <w:rsid w:val="00A44D1F"/>
    <w:rsid w:val="00A45234"/>
    <w:rsid w:val="00A4617A"/>
    <w:rsid w:val="00A46562"/>
    <w:rsid w:val="00A471A0"/>
    <w:rsid w:val="00A471B8"/>
    <w:rsid w:val="00A47325"/>
    <w:rsid w:val="00A476DD"/>
    <w:rsid w:val="00A5016B"/>
    <w:rsid w:val="00A502AC"/>
    <w:rsid w:val="00A5072E"/>
    <w:rsid w:val="00A50952"/>
    <w:rsid w:val="00A50C32"/>
    <w:rsid w:val="00A50F35"/>
    <w:rsid w:val="00A515DB"/>
    <w:rsid w:val="00A517E0"/>
    <w:rsid w:val="00A51A71"/>
    <w:rsid w:val="00A51C8F"/>
    <w:rsid w:val="00A51CC8"/>
    <w:rsid w:val="00A52A3A"/>
    <w:rsid w:val="00A52AA1"/>
    <w:rsid w:val="00A52C11"/>
    <w:rsid w:val="00A532B7"/>
    <w:rsid w:val="00A538B0"/>
    <w:rsid w:val="00A53E2C"/>
    <w:rsid w:val="00A540CB"/>
    <w:rsid w:val="00A54B5D"/>
    <w:rsid w:val="00A54C39"/>
    <w:rsid w:val="00A54DCD"/>
    <w:rsid w:val="00A54F48"/>
    <w:rsid w:val="00A552F2"/>
    <w:rsid w:val="00A5564C"/>
    <w:rsid w:val="00A55670"/>
    <w:rsid w:val="00A55689"/>
    <w:rsid w:val="00A55938"/>
    <w:rsid w:val="00A559E4"/>
    <w:rsid w:val="00A55A52"/>
    <w:rsid w:val="00A562E6"/>
    <w:rsid w:val="00A564FC"/>
    <w:rsid w:val="00A565E2"/>
    <w:rsid w:val="00A566ED"/>
    <w:rsid w:val="00A56A94"/>
    <w:rsid w:val="00A56C82"/>
    <w:rsid w:val="00A5702A"/>
    <w:rsid w:val="00A572F9"/>
    <w:rsid w:val="00A604B0"/>
    <w:rsid w:val="00A61702"/>
    <w:rsid w:val="00A6177D"/>
    <w:rsid w:val="00A61BEE"/>
    <w:rsid w:val="00A61DEA"/>
    <w:rsid w:val="00A6219E"/>
    <w:rsid w:val="00A62608"/>
    <w:rsid w:val="00A626D1"/>
    <w:rsid w:val="00A62780"/>
    <w:rsid w:val="00A62922"/>
    <w:rsid w:val="00A62928"/>
    <w:rsid w:val="00A62A6D"/>
    <w:rsid w:val="00A62B4B"/>
    <w:rsid w:val="00A63079"/>
    <w:rsid w:val="00A63B79"/>
    <w:rsid w:val="00A63F88"/>
    <w:rsid w:val="00A64111"/>
    <w:rsid w:val="00A64273"/>
    <w:rsid w:val="00A645A6"/>
    <w:rsid w:val="00A647F5"/>
    <w:rsid w:val="00A64EA6"/>
    <w:rsid w:val="00A65892"/>
    <w:rsid w:val="00A6623F"/>
    <w:rsid w:val="00A665E4"/>
    <w:rsid w:val="00A66C3C"/>
    <w:rsid w:val="00A66C3D"/>
    <w:rsid w:val="00A66DD8"/>
    <w:rsid w:val="00A670AF"/>
    <w:rsid w:val="00A67163"/>
    <w:rsid w:val="00A67A6A"/>
    <w:rsid w:val="00A67D86"/>
    <w:rsid w:val="00A67E08"/>
    <w:rsid w:val="00A70421"/>
    <w:rsid w:val="00A7064A"/>
    <w:rsid w:val="00A70998"/>
    <w:rsid w:val="00A70BB3"/>
    <w:rsid w:val="00A70DE2"/>
    <w:rsid w:val="00A70FD6"/>
    <w:rsid w:val="00A710AF"/>
    <w:rsid w:val="00A712F2"/>
    <w:rsid w:val="00A71975"/>
    <w:rsid w:val="00A71DD6"/>
    <w:rsid w:val="00A727DA"/>
    <w:rsid w:val="00A7389B"/>
    <w:rsid w:val="00A739D8"/>
    <w:rsid w:val="00A7487F"/>
    <w:rsid w:val="00A7491B"/>
    <w:rsid w:val="00A7518B"/>
    <w:rsid w:val="00A7555E"/>
    <w:rsid w:val="00A75591"/>
    <w:rsid w:val="00A75E97"/>
    <w:rsid w:val="00A75EC2"/>
    <w:rsid w:val="00A76210"/>
    <w:rsid w:val="00A7672D"/>
    <w:rsid w:val="00A768EE"/>
    <w:rsid w:val="00A76A51"/>
    <w:rsid w:val="00A76AC3"/>
    <w:rsid w:val="00A76CDA"/>
    <w:rsid w:val="00A76D22"/>
    <w:rsid w:val="00A76D8C"/>
    <w:rsid w:val="00A76FE8"/>
    <w:rsid w:val="00A77BC1"/>
    <w:rsid w:val="00A77EB9"/>
    <w:rsid w:val="00A805FE"/>
    <w:rsid w:val="00A80BFC"/>
    <w:rsid w:val="00A80E12"/>
    <w:rsid w:val="00A810C5"/>
    <w:rsid w:val="00A8167B"/>
    <w:rsid w:val="00A81FFB"/>
    <w:rsid w:val="00A82033"/>
    <w:rsid w:val="00A82349"/>
    <w:rsid w:val="00A8325D"/>
    <w:rsid w:val="00A832CB"/>
    <w:rsid w:val="00A83901"/>
    <w:rsid w:val="00A83A18"/>
    <w:rsid w:val="00A83BF9"/>
    <w:rsid w:val="00A83D26"/>
    <w:rsid w:val="00A83DA5"/>
    <w:rsid w:val="00A8441D"/>
    <w:rsid w:val="00A84B59"/>
    <w:rsid w:val="00A850D0"/>
    <w:rsid w:val="00A85833"/>
    <w:rsid w:val="00A862CB"/>
    <w:rsid w:val="00A8666F"/>
    <w:rsid w:val="00A867E2"/>
    <w:rsid w:val="00A868D5"/>
    <w:rsid w:val="00A86C57"/>
    <w:rsid w:val="00A86E47"/>
    <w:rsid w:val="00A86F61"/>
    <w:rsid w:val="00A871AA"/>
    <w:rsid w:val="00A877D6"/>
    <w:rsid w:val="00A87CE2"/>
    <w:rsid w:val="00A9001E"/>
    <w:rsid w:val="00A900BC"/>
    <w:rsid w:val="00A902ED"/>
    <w:rsid w:val="00A90802"/>
    <w:rsid w:val="00A90981"/>
    <w:rsid w:val="00A90AEC"/>
    <w:rsid w:val="00A91776"/>
    <w:rsid w:val="00A91836"/>
    <w:rsid w:val="00A91C8F"/>
    <w:rsid w:val="00A91F80"/>
    <w:rsid w:val="00A9266D"/>
    <w:rsid w:val="00A926A8"/>
    <w:rsid w:val="00A9300A"/>
    <w:rsid w:val="00A9363B"/>
    <w:rsid w:val="00A937F6"/>
    <w:rsid w:val="00A93A67"/>
    <w:rsid w:val="00A93B0A"/>
    <w:rsid w:val="00A94089"/>
    <w:rsid w:val="00A944A3"/>
    <w:rsid w:val="00A94727"/>
    <w:rsid w:val="00A94940"/>
    <w:rsid w:val="00A94AA4"/>
    <w:rsid w:val="00A94D6D"/>
    <w:rsid w:val="00A95B5A"/>
    <w:rsid w:val="00A95D98"/>
    <w:rsid w:val="00A96331"/>
    <w:rsid w:val="00A96813"/>
    <w:rsid w:val="00A96EAA"/>
    <w:rsid w:val="00A970DB"/>
    <w:rsid w:val="00A9752F"/>
    <w:rsid w:val="00A9777F"/>
    <w:rsid w:val="00A97B97"/>
    <w:rsid w:val="00A97F3F"/>
    <w:rsid w:val="00AA0268"/>
    <w:rsid w:val="00AA077D"/>
    <w:rsid w:val="00AA08DF"/>
    <w:rsid w:val="00AA0B1D"/>
    <w:rsid w:val="00AA11C4"/>
    <w:rsid w:val="00AA131D"/>
    <w:rsid w:val="00AA167C"/>
    <w:rsid w:val="00AA16C5"/>
    <w:rsid w:val="00AA192A"/>
    <w:rsid w:val="00AA2071"/>
    <w:rsid w:val="00AA2074"/>
    <w:rsid w:val="00AA2109"/>
    <w:rsid w:val="00AA2196"/>
    <w:rsid w:val="00AA234F"/>
    <w:rsid w:val="00AA2AF4"/>
    <w:rsid w:val="00AA2EB8"/>
    <w:rsid w:val="00AA36FB"/>
    <w:rsid w:val="00AA3F86"/>
    <w:rsid w:val="00AA4FE5"/>
    <w:rsid w:val="00AA530F"/>
    <w:rsid w:val="00AA54C9"/>
    <w:rsid w:val="00AA582C"/>
    <w:rsid w:val="00AA5921"/>
    <w:rsid w:val="00AA5D00"/>
    <w:rsid w:val="00AA66D5"/>
    <w:rsid w:val="00AA6FA5"/>
    <w:rsid w:val="00AA74A9"/>
    <w:rsid w:val="00AA7709"/>
    <w:rsid w:val="00AA77FC"/>
    <w:rsid w:val="00AB0A48"/>
    <w:rsid w:val="00AB1217"/>
    <w:rsid w:val="00AB17AF"/>
    <w:rsid w:val="00AB19BD"/>
    <w:rsid w:val="00AB21D5"/>
    <w:rsid w:val="00AB2405"/>
    <w:rsid w:val="00AB24FF"/>
    <w:rsid w:val="00AB268D"/>
    <w:rsid w:val="00AB2909"/>
    <w:rsid w:val="00AB35C9"/>
    <w:rsid w:val="00AB37EC"/>
    <w:rsid w:val="00AB3B2B"/>
    <w:rsid w:val="00AB4762"/>
    <w:rsid w:val="00AB4EE4"/>
    <w:rsid w:val="00AB5F68"/>
    <w:rsid w:val="00AB6096"/>
    <w:rsid w:val="00AB6681"/>
    <w:rsid w:val="00AB74AB"/>
    <w:rsid w:val="00AC027D"/>
    <w:rsid w:val="00AC062D"/>
    <w:rsid w:val="00AC0713"/>
    <w:rsid w:val="00AC0C05"/>
    <w:rsid w:val="00AC118E"/>
    <w:rsid w:val="00AC1705"/>
    <w:rsid w:val="00AC17A8"/>
    <w:rsid w:val="00AC17F0"/>
    <w:rsid w:val="00AC1C79"/>
    <w:rsid w:val="00AC1DA6"/>
    <w:rsid w:val="00AC206A"/>
    <w:rsid w:val="00AC2257"/>
    <w:rsid w:val="00AC233A"/>
    <w:rsid w:val="00AC251F"/>
    <w:rsid w:val="00AC2B7A"/>
    <w:rsid w:val="00AC32A1"/>
    <w:rsid w:val="00AC36F9"/>
    <w:rsid w:val="00AC37A6"/>
    <w:rsid w:val="00AC3AB6"/>
    <w:rsid w:val="00AC47E6"/>
    <w:rsid w:val="00AC4838"/>
    <w:rsid w:val="00AC4BB5"/>
    <w:rsid w:val="00AC4CA3"/>
    <w:rsid w:val="00AC5664"/>
    <w:rsid w:val="00AC5A77"/>
    <w:rsid w:val="00AC5D92"/>
    <w:rsid w:val="00AC5FA1"/>
    <w:rsid w:val="00AC6603"/>
    <w:rsid w:val="00AC68B9"/>
    <w:rsid w:val="00AC6A8E"/>
    <w:rsid w:val="00AC6EC7"/>
    <w:rsid w:val="00AC71D6"/>
    <w:rsid w:val="00AC7220"/>
    <w:rsid w:val="00AD0009"/>
    <w:rsid w:val="00AD0860"/>
    <w:rsid w:val="00AD10ED"/>
    <w:rsid w:val="00AD1720"/>
    <w:rsid w:val="00AD1B6D"/>
    <w:rsid w:val="00AD1B7A"/>
    <w:rsid w:val="00AD25EF"/>
    <w:rsid w:val="00AD27D9"/>
    <w:rsid w:val="00AD35F2"/>
    <w:rsid w:val="00AD3799"/>
    <w:rsid w:val="00AD3A5D"/>
    <w:rsid w:val="00AD3A99"/>
    <w:rsid w:val="00AD3C69"/>
    <w:rsid w:val="00AD4002"/>
    <w:rsid w:val="00AD40FD"/>
    <w:rsid w:val="00AD4FD7"/>
    <w:rsid w:val="00AD5012"/>
    <w:rsid w:val="00AD51F8"/>
    <w:rsid w:val="00AD522B"/>
    <w:rsid w:val="00AD57EB"/>
    <w:rsid w:val="00AD5F4F"/>
    <w:rsid w:val="00AD6182"/>
    <w:rsid w:val="00AD6384"/>
    <w:rsid w:val="00AD6850"/>
    <w:rsid w:val="00AD6A60"/>
    <w:rsid w:val="00AD726F"/>
    <w:rsid w:val="00AE0166"/>
    <w:rsid w:val="00AE0901"/>
    <w:rsid w:val="00AE0D52"/>
    <w:rsid w:val="00AE16CB"/>
    <w:rsid w:val="00AE1806"/>
    <w:rsid w:val="00AE197C"/>
    <w:rsid w:val="00AE1EA5"/>
    <w:rsid w:val="00AE2090"/>
    <w:rsid w:val="00AE303C"/>
    <w:rsid w:val="00AE38FE"/>
    <w:rsid w:val="00AE47BF"/>
    <w:rsid w:val="00AE4B40"/>
    <w:rsid w:val="00AE5518"/>
    <w:rsid w:val="00AE5764"/>
    <w:rsid w:val="00AE5CE6"/>
    <w:rsid w:val="00AE5D27"/>
    <w:rsid w:val="00AE61BE"/>
    <w:rsid w:val="00AE6740"/>
    <w:rsid w:val="00AE7225"/>
    <w:rsid w:val="00AE739C"/>
    <w:rsid w:val="00AE793A"/>
    <w:rsid w:val="00AE7F0F"/>
    <w:rsid w:val="00AE7FB1"/>
    <w:rsid w:val="00AF0180"/>
    <w:rsid w:val="00AF02FD"/>
    <w:rsid w:val="00AF0324"/>
    <w:rsid w:val="00AF0957"/>
    <w:rsid w:val="00AF0984"/>
    <w:rsid w:val="00AF0D3C"/>
    <w:rsid w:val="00AF0EEE"/>
    <w:rsid w:val="00AF13B5"/>
    <w:rsid w:val="00AF1706"/>
    <w:rsid w:val="00AF2DB2"/>
    <w:rsid w:val="00AF34D4"/>
    <w:rsid w:val="00AF35A4"/>
    <w:rsid w:val="00AF3663"/>
    <w:rsid w:val="00AF41B1"/>
    <w:rsid w:val="00AF41EF"/>
    <w:rsid w:val="00AF44F0"/>
    <w:rsid w:val="00AF4679"/>
    <w:rsid w:val="00AF4DD4"/>
    <w:rsid w:val="00AF4DF4"/>
    <w:rsid w:val="00AF5F4E"/>
    <w:rsid w:val="00AF6C36"/>
    <w:rsid w:val="00AF6CDD"/>
    <w:rsid w:val="00AF74BC"/>
    <w:rsid w:val="00AF7868"/>
    <w:rsid w:val="00B00152"/>
    <w:rsid w:val="00B007A7"/>
    <w:rsid w:val="00B0091E"/>
    <w:rsid w:val="00B01906"/>
    <w:rsid w:val="00B0205E"/>
    <w:rsid w:val="00B02978"/>
    <w:rsid w:val="00B02A43"/>
    <w:rsid w:val="00B02D25"/>
    <w:rsid w:val="00B02DE1"/>
    <w:rsid w:val="00B03543"/>
    <w:rsid w:val="00B03BC8"/>
    <w:rsid w:val="00B03DB3"/>
    <w:rsid w:val="00B03DFF"/>
    <w:rsid w:val="00B04287"/>
    <w:rsid w:val="00B04AF3"/>
    <w:rsid w:val="00B04C38"/>
    <w:rsid w:val="00B04D9A"/>
    <w:rsid w:val="00B0569E"/>
    <w:rsid w:val="00B057E8"/>
    <w:rsid w:val="00B063D5"/>
    <w:rsid w:val="00B065BC"/>
    <w:rsid w:val="00B0660F"/>
    <w:rsid w:val="00B0687D"/>
    <w:rsid w:val="00B0695C"/>
    <w:rsid w:val="00B06FB6"/>
    <w:rsid w:val="00B074D2"/>
    <w:rsid w:val="00B0775F"/>
    <w:rsid w:val="00B07AD8"/>
    <w:rsid w:val="00B10587"/>
    <w:rsid w:val="00B1065B"/>
    <w:rsid w:val="00B107CC"/>
    <w:rsid w:val="00B109E0"/>
    <w:rsid w:val="00B10A4B"/>
    <w:rsid w:val="00B10BC9"/>
    <w:rsid w:val="00B110B9"/>
    <w:rsid w:val="00B11347"/>
    <w:rsid w:val="00B11418"/>
    <w:rsid w:val="00B12644"/>
    <w:rsid w:val="00B12D0C"/>
    <w:rsid w:val="00B12DFE"/>
    <w:rsid w:val="00B13BAE"/>
    <w:rsid w:val="00B14073"/>
    <w:rsid w:val="00B14106"/>
    <w:rsid w:val="00B143E2"/>
    <w:rsid w:val="00B15038"/>
    <w:rsid w:val="00B152BE"/>
    <w:rsid w:val="00B156E5"/>
    <w:rsid w:val="00B158B9"/>
    <w:rsid w:val="00B15E0B"/>
    <w:rsid w:val="00B164B3"/>
    <w:rsid w:val="00B16973"/>
    <w:rsid w:val="00B16BBD"/>
    <w:rsid w:val="00B16E27"/>
    <w:rsid w:val="00B1704B"/>
    <w:rsid w:val="00B172C1"/>
    <w:rsid w:val="00B17578"/>
    <w:rsid w:val="00B17C97"/>
    <w:rsid w:val="00B17CB0"/>
    <w:rsid w:val="00B21D56"/>
    <w:rsid w:val="00B22346"/>
    <w:rsid w:val="00B22642"/>
    <w:rsid w:val="00B22849"/>
    <w:rsid w:val="00B23164"/>
    <w:rsid w:val="00B23685"/>
    <w:rsid w:val="00B23D1A"/>
    <w:rsid w:val="00B2545F"/>
    <w:rsid w:val="00B25486"/>
    <w:rsid w:val="00B2549A"/>
    <w:rsid w:val="00B2549B"/>
    <w:rsid w:val="00B2558A"/>
    <w:rsid w:val="00B25C0D"/>
    <w:rsid w:val="00B25EA6"/>
    <w:rsid w:val="00B2682E"/>
    <w:rsid w:val="00B26BC1"/>
    <w:rsid w:val="00B2702B"/>
    <w:rsid w:val="00B27232"/>
    <w:rsid w:val="00B277E6"/>
    <w:rsid w:val="00B279BC"/>
    <w:rsid w:val="00B27F2A"/>
    <w:rsid w:val="00B30294"/>
    <w:rsid w:val="00B3062B"/>
    <w:rsid w:val="00B30B2E"/>
    <w:rsid w:val="00B30E4C"/>
    <w:rsid w:val="00B3143C"/>
    <w:rsid w:val="00B31494"/>
    <w:rsid w:val="00B31D41"/>
    <w:rsid w:val="00B31D68"/>
    <w:rsid w:val="00B32120"/>
    <w:rsid w:val="00B3256F"/>
    <w:rsid w:val="00B32800"/>
    <w:rsid w:val="00B32882"/>
    <w:rsid w:val="00B32A31"/>
    <w:rsid w:val="00B32A7A"/>
    <w:rsid w:val="00B32C09"/>
    <w:rsid w:val="00B32C92"/>
    <w:rsid w:val="00B331DF"/>
    <w:rsid w:val="00B33787"/>
    <w:rsid w:val="00B33D31"/>
    <w:rsid w:val="00B343E9"/>
    <w:rsid w:val="00B349FB"/>
    <w:rsid w:val="00B34D37"/>
    <w:rsid w:val="00B35160"/>
    <w:rsid w:val="00B351EE"/>
    <w:rsid w:val="00B354F5"/>
    <w:rsid w:val="00B356F5"/>
    <w:rsid w:val="00B35AF8"/>
    <w:rsid w:val="00B35E56"/>
    <w:rsid w:val="00B3618B"/>
    <w:rsid w:val="00B363E3"/>
    <w:rsid w:val="00B36893"/>
    <w:rsid w:val="00B368DF"/>
    <w:rsid w:val="00B36997"/>
    <w:rsid w:val="00B369C0"/>
    <w:rsid w:val="00B36FC6"/>
    <w:rsid w:val="00B378C7"/>
    <w:rsid w:val="00B37F1B"/>
    <w:rsid w:val="00B37F6F"/>
    <w:rsid w:val="00B40101"/>
    <w:rsid w:val="00B40392"/>
    <w:rsid w:val="00B4086F"/>
    <w:rsid w:val="00B40D89"/>
    <w:rsid w:val="00B411DE"/>
    <w:rsid w:val="00B41AB9"/>
    <w:rsid w:val="00B41CCF"/>
    <w:rsid w:val="00B41DCA"/>
    <w:rsid w:val="00B427F4"/>
    <w:rsid w:val="00B42C69"/>
    <w:rsid w:val="00B42E9E"/>
    <w:rsid w:val="00B430FB"/>
    <w:rsid w:val="00B43D2F"/>
    <w:rsid w:val="00B44233"/>
    <w:rsid w:val="00B453B5"/>
    <w:rsid w:val="00B456BC"/>
    <w:rsid w:val="00B45B51"/>
    <w:rsid w:val="00B46669"/>
    <w:rsid w:val="00B470AB"/>
    <w:rsid w:val="00B47549"/>
    <w:rsid w:val="00B4772F"/>
    <w:rsid w:val="00B5060C"/>
    <w:rsid w:val="00B507FD"/>
    <w:rsid w:val="00B5082E"/>
    <w:rsid w:val="00B508FE"/>
    <w:rsid w:val="00B509C2"/>
    <w:rsid w:val="00B50A85"/>
    <w:rsid w:val="00B5143D"/>
    <w:rsid w:val="00B51DC3"/>
    <w:rsid w:val="00B52048"/>
    <w:rsid w:val="00B52489"/>
    <w:rsid w:val="00B524DE"/>
    <w:rsid w:val="00B52624"/>
    <w:rsid w:val="00B526F1"/>
    <w:rsid w:val="00B52A14"/>
    <w:rsid w:val="00B531FD"/>
    <w:rsid w:val="00B534CD"/>
    <w:rsid w:val="00B53A8D"/>
    <w:rsid w:val="00B53AF7"/>
    <w:rsid w:val="00B53D0C"/>
    <w:rsid w:val="00B540C8"/>
    <w:rsid w:val="00B544B6"/>
    <w:rsid w:val="00B546C9"/>
    <w:rsid w:val="00B5479C"/>
    <w:rsid w:val="00B54834"/>
    <w:rsid w:val="00B5576B"/>
    <w:rsid w:val="00B55D58"/>
    <w:rsid w:val="00B565AB"/>
    <w:rsid w:val="00B567DC"/>
    <w:rsid w:val="00B5692C"/>
    <w:rsid w:val="00B5696E"/>
    <w:rsid w:val="00B56A49"/>
    <w:rsid w:val="00B56E6E"/>
    <w:rsid w:val="00B57511"/>
    <w:rsid w:val="00B57E07"/>
    <w:rsid w:val="00B57F1B"/>
    <w:rsid w:val="00B6017F"/>
    <w:rsid w:val="00B6045F"/>
    <w:rsid w:val="00B6051F"/>
    <w:rsid w:val="00B60787"/>
    <w:rsid w:val="00B61139"/>
    <w:rsid w:val="00B6140C"/>
    <w:rsid w:val="00B6150E"/>
    <w:rsid w:val="00B61675"/>
    <w:rsid w:val="00B620FA"/>
    <w:rsid w:val="00B626C5"/>
    <w:rsid w:val="00B62EDC"/>
    <w:rsid w:val="00B6318B"/>
    <w:rsid w:val="00B6356D"/>
    <w:rsid w:val="00B6377C"/>
    <w:rsid w:val="00B637BF"/>
    <w:rsid w:val="00B638B3"/>
    <w:rsid w:val="00B639C1"/>
    <w:rsid w:val="00B63E5D"/>
    <w:rsid w:val="00B646F4"/>
    <w:rsid w:val="00B6476B"/>
    <w:rsid w:val="00B64DAF"/>
    <w:rsid w:val="00B6510B"/>
    <w:rsid w:val="00B6523A"/>
    <w:rsid w:val="00B6579C"/>
    <w:rsid w:val="00B65D47"/>
    <w:rsid w:val="00B6676E"/>
    <w:rsid w:val="00B66912"/>
    <w:rsid w:val="00B66BD1"/>
    <w:rsid w:val="00B67015"/>
    <w:rsid w:val="00B6759B"/>
    <w:rsid w:val="00B67809"/>
    <w:rsid w:val="00B67BAE"/>
    <w:rsid w:val="00B7015E"/>
    <w:rsid w:val="00B702E0"/>
    <w:rsid w:val="00B7032F"/>
    <w:rsid w:val="00B703DC"/>
    <w:rsid w:val="00B70633"/>
    <w:rsid w:val="00B70772"/>
    <w:rsid w:val="00B70A84"/>
    <w:rsid w:val="00B70BB8"/>
    <w:rsid w:val="00B70FBE"/>
    <w:rsid w:val="00B7164A"/>
    <w:rsid w:val="00B71712"/>
    <w:rsid w:val="00B71D25"/>
    <w:rsid w:val="00B72DCB"/>
    <w:rsid w:val="00B734B1"/>
    <w:rsid w:val="00B738E0"/>
    <w:rsid w:val="00B73CB1"/>
    <w:rsid w:val="00B74028"/>
    <w:rsid w:val="00B740EE"/>
    <w:rsid w:val="00B742C4"/>
    <w:rsid w:val="00B7493C"/>
    <w:rsid w:val="00B74E19"/>
    <w:rsid w:val="00B751B0"/>
    <w:rsid w:val="00B75292"/>
    <w:rsid w:val="00B753CA"/>
    <w:rsid w:val="00B75F06"/>
    <w:rsid w:val="00B75F2D"/>
    <w:rsid w:val="00B75F2F"/>
    <w:rsid w:val="00B7694D"/>
    <w:rsid w:val="00B7698E"/>
    <w:rsid w:val="00B76A6C"/>
    <w:rsid w:val="00B76A87"/>
    <w:rsid w:val="00B76AFB"/>
    <w:rsid w:val="00B76E6F"/>
    <w:rsid w:val="00B76EA9"/>
    <w:rsid w:val="00B771D5"/>
    <w:rsid w:val="00B771D8"/>
    <w:rsid w:val="00B77327"/>
    <w:rsid w:val="00B7733E"/>
    <w:rsid w:val="00B8017E"/>
    <w:rsid w:val="00B802D9"/>
    <w:rsid w:val="00B804E8"/>
    <w:rsid w:val="00B8052A"/>
    <w:rsid w:val="00B8062D"/>
    <w:rsid w:val="00B81C83"/>
    <w:rsid w:val="00B8245A"/>
    <w:rsid w:val="00B8275E"/>
    <w:rsid w:val="00B8285D"/>
    <w:rsid w:val="00B82A11"/>
    <w:rsid w:val="00B82B82"/>
    <w:rsid w:val="00B82E6C"/>
    <w:rsid w:val="00B83492"/>
    <w:rsid w:val="00B83B13"/>
    <w:rsid w:val="00B8482B"/>
    <w:rsid w:val="00B84B6B"/>
    <w:rsid w:val="00B84C3C"/>
    <w:rsid w:val="00B84CC6"/>
    <w:rsid w:val="00B84E17"/>
    <w:rsid w:val="00B853F7"/>
    <w:rsid w:val="00B86593"/>
    <w:rsid w:val="00B86778"/>
    <w:rsid w:val="00B86858"/>
    <w:rsid w:val="00B87007"/>
    <w:rsid w:val="00B872D3"/>
    <w:rsid w:val="00B875D0"/>
    <w:rsid w:val="00B8764A"/>
    <w:rsid w:val="00B879B3"/>
    <w:rsid w:val="00B87A80"/>
    <w:rsid w:val="00B9013D"/>
    <w:rsid w:val="00B91171"/>
    <w:rsid w:val="00B91B85"/>
    <w:rsid w:val="00B920B5"/>
    <w:rsid w:val="00B9253D"/>
    <w:rsid w:val="00B92838"/>
    <w:rsid w:val="00B92B6E"/>
    <w:rsid w:val="00B92BDA"/>
    <w:rsid w:val="00B93BB8"/>
    <w:rsid w:val="00B93C1A"/>
    <w:rsid w:val="00B943CB"/>
    <w:rsid w:val="00B94428"/>
    <w:rsid w:val="00B94EF0"/>
    <w:rsid w:val="00B94F38"/>
    <w:rsid w:val="00B9562D"/>
    <w:rsid w:val="00B95C49"/>
    <w:rsid w:val="00B966E0"/>
    <w:rsid w:val="00B96976"/>
    <w:rsid w:val="00B979BA"/>
    <w:rsid w:val="00B97CB4"/>
    <w:rsid w:val="00B97EFB"/>
    <w:rsid w:val="00BA0A55"/>
    <w:rsid w:val="00BA0F09"/>
    <w:rsid w:val="00BA1BE8"/>
    <w:rsid w:val="00BA1DFA"/>
    <w:rsid w:val="00BA2B77"/>
    <w:rsid w:val="00BA3EC5"/>
    <w:rsid w:val="00BA4170"/>
    <w:rsid w:val="00BA4B4F"/>
    <w:rsid w:val="00BA60C6"/>
    <w:rsid w:val="00BA694E"/>
    <w:rsid w:val="00BA6A8C"/>
    <w:rsid w:val="00BA6A92"/>
    <w:rsid w:val="00BA6B15"/>
    <w:rsid w:val="00BA6F23"/>
    <w:rsid w:val="00BA703A"/>
    <w:rsid w:val="00BA70B7"/>
    <w:rsid w:val="00BA7280"/>
    <w:rsid w:val="00BA7312"/>
    <w:rsid w:val="00BA7825"/>
    <w:rsid w:val="00BA7ABA"/>
    <w:rsid w:val="00BB00B4"/>
    <w:rsid w:val="00BB0323"/>
    <w:rsid w:val="00BB0A2B"/>
    <w:rsid w:val="00BB0A94"/>
    <w:rsid w:val="00BB154B"/>
    <w:rsid w:val="00BB1598"/>
    <w:rsid w:val="00BB1BBD"/>
    <w:rsid w:val="00BB1D7B"/>
    <w:rsid w:val="00BB1E2A"/>
    <w:rsid w:val="00BB2C74"/>
    <w:rsid w:val="00BB2C94"/>
    <w:rsid w:val="00BB2C97"/>
    <w:rsid w:val="00BB2E1D"/>
    <w:rsid w:val="00BB2E2E"/>
    <w:rsid w:val="00BB309C"/>
    <w:rsid w:val="00BB3383"/>
    <w:rsid w:val="00BB33E9"/>
    <w:rsid w:val="00BB3A16"/>
    <w:rsid w:val="00BB3FB9"/>
    <w:rsid w:val="00BB4061"/>
    <w:rsid w:val="00BB41B9"/>
    <w:rsid w:val="00BB4512"/>
    <w:rsid w:val="00BB4B62"/>
    <w:rsid w:val="00BB50C1"/>
    <w:rsid w:val="00BB5BD4"/>
    <w:rsid w:val="00BB5C79"/>
    <w:rsid w:val="00BB5DC8"/>
    <w:rsid w:val="00BB6333"/>
    <w:rsid w:val="00BB6922"/>
    <w:rsid w:val="00BB6CF7"/>
    <w:rsid w:val="00BB728A"/>
    <w:rsid w:val="00BB76ED"/>
    <w:rsid w:val="00BB78B5"/>
    <w:rsid w:val="00BB7A61"/>
    <w:rsid w:val="00BC0147"/>
    <w:rsid w:val="00BC05AF"/>
    <w:rsid w:val="00BC0BE8"/>
    <w:rsid w:val="00BC0CE0"/>
    <w:rsid w:val="00BC0EA3"/>
    <w:rsid w:val="00BC13E5"/>
    <w:rsid w:val="00BC1452"/>
    <w:rsid w:val="00BC14C0"/>
    <w:rsid w:val="00BC1574"/>
    <w:rsid w:val="00BC1B6D"/>
    <w:rsid w:val="00BC2C45"/>
    <w:rsid w:val="00BC32C7"/>
    <w:rsid w:val="00BC3489"/>
    <w:rsid w:val="00BC378F"/>
    <w:rsid w:val="00BC3B8B"/>
    <w:rsid w:val="00BC4742"/>
    <w:rsid w:val="00BC5119"/>
    <w:rsid w:val="00BC542B"/>
    <w:rsid w:val="00BC5496"/>
    <w:rsid w:val="00BC55B9"/>
    <w:rsid w:val="00BC5A61"/>
    <w:rsid w:val="00BC5C19"/>
    <w:rsid w:val="00BC6228"/>
    <w:rsid w:val="00BC6388"/>
    <w:rsid w:val="00BC6800"/>
    <w:rsid w:val="00BC6D7F"/>
    <w:rsid w:val="00BC6F3D"/>
    <w:rsid w:val="00BC7737"/>
    <w:rsid w:val="00BC79BD"/>
    <w:rsid w:val="00BD01BA"/>
    <w:rsid w:val="00BD0761"/>
    <w:rsid w:val="00BD07D6"/>
    <w:rsid w:val="00BD08A0"/>
    <w:rsid w:val="00BD194E"/>
    <w:rsid w:val="00BD1C5A"/>
    <w:rsid w:val="00BD1D34"/>
    <w:rsid w:val="00BD1E30"/>
    <w:rsid w:val="00BD1F74"/>
    <w:rsid w:val="00BD2FA0"/>
    <w:rsid w:val="00BD3328"/>
    <w:rsid w:val="00BD333D"/>
    <w:rsid w:val="00BD3686"/>
    <w:rsid w:val="00BD39E5"/>
    <w:rsid w:val="00BD3F02"/>
    <w:rsid w:val="00BD5112"/>
    <w:rsid w:val="00BD5B01"/>
    <w:rsid w:val="00BD6602"/>
    <w:rsid w:val="00BD6A08"/>
    <w:rsid w:val="00BD786F"/>
    <w:rsid w:val="00BD7DC3"/>
    <w:rsid w:val="00BE00E2"/>
    <w:rsid w:val="00BE04B8"/>
    <w:rsid w:val="00BE0F6E"/>
    <w:rsid w:val="00BE11D2"/>
    <w:rsid w:val="00BE14A2"/>
    <w:rsid w:val="00BE1A13"/>
    <w:rsid w:val="00BE1E76"/>
    <w:rsid w:val="00BE2143"/>
    <w:rsid w:val="00BE2442"/>
    <w:rsid w:val="00BE282C"/>
    <w:rsid w:val="00BE344C"/>
    <w:rsid w:val="00BE37EC"/>
    <w:rsid w:val="00BE3823"/>
    <w:rsid w:val="00BE3DA5"/>
    <w:rsid w:val="00BE3DB9"/>
    <w:rsid w:val="00BE439A"/>
    <w:rsid w:val="00BE4CA8"/>
    <w:rsid w:val="00BE56AA"/>
    <w:rsid w:val="00BE5DB1"/>
    <w:rsid w:val="00BE5DB8"/>
    <w:rsid w:val="00BE5DDC"/>
    <w:rsid w:val="00BE5F06"/>
    <w:rsid w:val="00BE6082"/>
    <w:rsid w:val="00BE6AE8"/>
    <w:rsid w:val="00BE6EC2"/>
    <w:rsid w:val="00BE6F4E"/>
    <w:rsid w:val="00BF1235"/>
    <w:rsid w:val="00BF164A"/>
    <w:rsid w:val="00BF1675"/>
    <w:rsid w:val="00BF1959"/>
    <w:rsid w:val="00BF1B9E"/>
    <w:rsid w:val="00BF24DB"/>
    <w:rsid w:val="00BF3410"/>
    <w:rsid w:val="00BF3AAA"/>
    <w:rsid w:val="00BF40CE"/>
    <w:rsid w:val="00BF419B"/>
    <w:rsid w:val="00BF42B9"/>
    <w:rsid w:val="00BF445A"/>
    <w:rsid w:val="00BF450D"/>
    <w:rsid w:val="00BF46E7"/>
    <w:rsid w:val="00BF4A30"/>
    <w:rsid w:val="00BF5404"/>
    <w:rsid w:val="00BF5DA9"/>
    <w:rsid w:val="00BF5F3B"/>
    <w:rsid w:val="00BF607F"/>
    <w:rsid w:val="00BF61F8"/>
    <w:rsid w:val="00BF6573"/>
    <w:rsid w:val="00BF6764"/>
    <w:rsid w:val="00BF6931"/>
    <w:rsid w:val="00BF7602"/>
    <w:rsid w:val="00BF76D3"/>
    <w:rsid w:val="00BF7958"/>
    <w:rsid w:val="00BF7B90"/>
    <w:rsid w:val="00C00163"/>
    <w:rsid w:val="00C00AD9"/>
    <w:rsid w:val="00C00AF9"/>
    <w:rsid w:val="00C00EDB"/>
    <w:rsid w:val="00C01241"/>
    <w:rsid w:val="00C0132C"/>
    <w:rsid w:val="00C013F8"/>
    <w:rsid w:val="00C01682"/>
    <w:rsid w:val="00C0198E"/>
    <w:rsid w:val="00C019A2"/>
    <w:rsid w:val="00C01EC7"/>
    <w:rsid w:val="00C02293"/>
    <w:rsid w:val="00C024F3"/>
    <w:rsid w:val="00C02950"/>
    <w:rsid w:val="00C02AFE"/>
    <w:rsid w:val="00C03508"/>
    <w:rsid w:val="00C03606"/>
    <w:rsid w:val="00C03C6F"/>
    <w:rsid w:val="00C03D9C"/>
    <w:rsid w:val="00C03F04"/>
    <w:rsid w:val="00C03F72"/>
    <w:rsid w:val="00C041D8"/>
    <w:rsid w:val="00C04B1F"/>
    <w:rsid w:val="00C04D12"/>
    <w:rsid w:val="00C04E85"/>
    <w:rsid w:val="00C05506"/>
    <w:rsid w:val="00C05A1E"/>
    <w:rsid w:val="00C062A0"/>
    <w:rsid w:val="00C06B4D"/>
    <w:rsid w:val="00C06DE5"/>
    <w:rsid w:val="00C07213"/>
    <w:rsid w:val="00C07ABC"/>
    <w:rsid w:val="00C07C60"/>
    <w:rsid w:val="00C07C85"/>
    <w:rsid w:val="00C10D7D"/>
    <w:rsid w:val="00C1141D"/>
    <w:rsid w:val="00C11475"/>
    <w:rsid w:val="00C1259D"/>
    <w:rsid w:val="00C13161"/>
    <w:rsid w:val="00C13A26"/>
    <w:rsid w:val="00C1444C"/>
    <w:rsid w:val="00C14521"/>
    <w:rsid w:val="00C14578"/>
    <w:rsid w:val="00C147CE"/>
    <w:rsid w:val="00C14A76"/>
    <w:rsid w:val="00C14BB1"/>
    <w:rsid w:val="00C14CFC"/>
    <w:rsid w:val="00C151B4"/>
    <w:rsid w:val="00C15526"/>
    <w:rsid w:val="00C15F36"/>
    <w:rsid w:val="00C15FAF"/>
    <w:rsid w:val="00C1659E"/>
    <w:rsid w:val="00C165E7"/>
    <w:rsid w:val="00C1695D"/>
    <w:rsid w:val="00C16AEF"/>
    <w:rsid w:val="00C16DC0"/>
    <w:rsid w:val="00C16E7A"/>
    <w:rsid w:val="00C16E94"/>
    <w:rsid w:val="00C1753D"/>
    <w:rsid w:val="00C17635"/>
    <w:rsid w:val="00C1789F"/>
    <w:rsid w:val="00C17E90"/>
    <w:rsid w:val="00C17F03"/>
    <w:rsid w:val="00C20040"/>
    <w:rsid w:val="00C20908"/>
    <w:rsid w:val="00C2093C"/>
    <w:rsid w:val="00C20BA7"/>
    <w:rsid w:val="00C20D73"/>
    <w:rsid w:val="00C20FAE"/>
    <w:rsid w:val="00C21B49"/>
    <w:rsid w:val="00C224FF"/>
    <w:rsid w:val="00C22D72"/>
    <w:rsid w:val="00C235D4"/>
    <w:rsid w:val="00C23C78"/>
    <w:rsid w:val="00C2405A"/>
    <w:rsid w:val="00C24358"/>
    <w:rsid w:val="00C244E0"/>
    <w:rsid w:val="00C24908"/>
    <w:rsid w:val="00C24B81"/>
    <w:rsid w:val="00C250B2"/>
    <w:rsid w:val="00C252F6"/>
    <w:rsid w:val="00C259C0"/>
    <w:rsid w:val="00C260CA"/>
    <w:rsid w:val="00C2631E"/>
    <w:rsid w:val="00C26526"/>
    <w:rsid w:val="00C26972"/>
    <w:rsid w:val="00C2734B"/>
    <w:rsid w:val="00C2759E"/>
    <w:rsid w:val="00C27653"/>
    <w:rsid w:val="00C27C8F"/>
    <w:rsid w:val="00C3040B"/>
    <w:rsid w:val="00C31135"/>
    <w:rsid w:val="00C311EB"/>
    <w:rsid w:val="00C3166B"/>
    <w:rsid w:val="00C32275"/>
    <w:rsid w:val="00C3234B"/>
    <w:rsid w:val="00C3304D"/>
    <w:rsid w:val="00C339C3"/>
    <w:rsid w:val="00C33A9B"/>
    <w:rsid w:val="00C33C34"/>
    <w:rsid w:val="00C346A3"/>
    <w:rsid w:val="00C348C9"/>
    <w:rsid w:val="00C3520C"/>
    <w:rsid w:val="00C352D5"/>
    <w:rsid w:val="00C35447"/>
    <w:rsid w:val="00C35510"/>
    <w:rsid w:val="00C363A8"/>
    <w:rsid w:val="00C36473"/>
    <w:rsid w:val="00C36807"/>
    <w:rsid w:val="00C36908"/>
    <w:rsid w:val="00C36953"/>
    <w:rsid w:val="00C36B0F"/>
    <w:rsid w:val="00C36C18"/>
    <w:rsid w:val="00C36EB6"/>
    <w:rsid w:val="00C37438"/>
    <w:rsid w:val="00C37627"/>
    <w:rsid w:val="00C412BA"/>
    <w:rsid w:val="00C4146B"/>
    <w:rsid w:val="00C416A9"/>
    <w:rsid w:val="00C420C2"/>
    <w:rsid w:val="00C4258F"/>
    <w:rsid w:val="00C42934"/>
    <w:rsid w:val="00C42A7B"/>
    <w:rsid w:val="00C42E09"/>
    <w:rsid w:val="00C431CD"/>
    <w:rsid w:val="00C435BC"/>
    <w:rsid w:val="00C4383B"/>
    <w:rsid w:val="00C43B1E"/>
    <w:rsid w:val="00C446A0"/>
    <w:rsid w:val="00C44DD5"/>
    <w:rsid w:val="00C45559"/>
    <w:rsid w:val="00C4563E"/>
    <w:rsid w:val="00C45C9A"/>
    <w:rsid w:val="00C46345"/>
    <w:rsid w:val="00C46476"/>
    <w:rsid w:val="00C4673E"/>
    <w:rsid w:val="00C4721F"/>
    <w:rsid w:val="00C4722B"/>
    <w:rsid w:val="00C5048B"/>
    <w:rsid w:val="00C50576"/>
    <w:rsid w:val="00C505A0"/>
    <w:rsid w:val="00C50877"/>
    <w:rsid w:val="00C50FC3"/>
    <w:rsid w:val="00C5114B"/>
    <w:rsid w:val="00C5167E"/>
    <w:rsid w:val="00C51F4C"/>
    <w:rsid w:val="00C51FD8"/>
    <w:rsid w:val="00C52BCD"/>
    <w:rsid w:val="00C52DE5"/>
    <w:rsid w:val="00C52F9E"/>
    <w:rsid w:val="00C53507"/>
    <w:rsid w:val="00C53E33"/>
    <w:rsid w:val="00C552E0"/>
    <w:rsid w:val="00C55658"/>
    <w:rsid w:val="00C566AA"/>
    <w:rsid w:val="00C5788F"/>
    <w:rsid w:val="00C57B4B"/>
    <w:rsid w:val="00C60290"/>
    <w:rsid w:val="00C610F1"/>
    <w:rsid w:val="00C61B39"/>
    <w:rsid w:val="00C6203B"/>
    <w:rsid w:val="00C62489"/>
    <w:rsid w:val="00C62FB9"/>
    <w:rsid w:val="00C637EC"/>
    <w:rsid w:val="00C6384C"/>
    <w:rsid w:val="00C6465E"/>
    <w:rsid w:val="00C649C7"/>
    <w:rsid w:val="00C64DCF"/>
    <w:rsid w:val="00C65241"/>
    <w:rsid w:val="00C65254"/>
    <w:rsid w:val="00C652E1"/>
    <w:rsid w:val="00C653EE"/>
    <w:rsid w:val="00C6567A"/>
    <w:rsid w:val="00C658A5"/>
    <w:rsid w:val="00C65AEF"/>
    <w:rsid w:val="00C65BF7"/>
    <w:rsid w:val="00C66088"/>
    <w:rsid w:val="00C66906"/>
    <w:rsid w:val="00C66ADB"/>
    <w:rsid w:val="00C66DE9"/>
    <w:rsid w:val="00C676CF"/>
    <w:rsid w:val="00C704AC"/>
    <w:rsid w:val="00C70511"/>
    <w:rsid w:val="00C70B64"/>
    <w:rsid w:val="00C70F4D"/>
    <w:rsid w:val="00C7154C"/>
    <w:rsid w:val="00C718DE"/>
    <w:rsid w:val="00C71C40"/>
    <w:rsid w:val="00C72816"/>
    <w:rsid w:val="00C72B60"/>
    <w:rsid w:val="00C73575"/>
    <w:rsid w:val="00C73DF1"/>
    <w:rsid w:val="00C74526"/>
    <w:rsid w:val="00C7499D"/>
    <w:rsid w:val="00C74B3D"/>
    <w:rsid w:val="00C74ED0"/>
    <w:rsid w:val="00C754D6"/>
    <w:rsid w:val="00C756B3"/>
    <w:rsid w:val="00C75C5B"/>
    <w:rsid w:val="00C75CEC"/>
    <w:rsid w:val="00C760C1"/>
    <w:rsid w:val="00C76175"/>
    <w:rsid w:val="00C765E0"/>
    <w:rsid w:val="00C768A9"/>
    <w:rsid w:val="00C76CF0"/>
    <w:rsid w:val="00C76FA2"/>
    <w:rsid w:val="00C77690"/>
    <w:rsid w:val="00C77C79"/>
    <w:rsid w:val="00C77E8F"/>
    <w:rsid w:val="00C802C0"/>
    <w:rsid w:val="00C802CD"/>
    <w:rsid w:val="00C80719"/>
    <w:rsid w:val="00C81093"/>
    <w:rsid w:val="00C811F1"/>
    <w:rsid w:val="00C814CD"/>
    <w:rsid w:val="00C82550"/>
    <w:rsid w:val="00C82CD5"/>
    <w:rsid w:val="00C82E46"/>
    <w:rsid w:val="00C8321E"/>
    <w:rsid w:val="00C839A6"/>
    <w:rsid w:val="00C839A9"/>
    <w:rsid w:val="00C83F7C"/>
    <w:rsid w:val="00C844AF"/>
    <w:rsid w:val="00C84FBC"/>
    <w:rsid w:val="00C850C7"/>
    <w:rsid w:val="00C85E8B"/>
    <w:rsid w:val="00C85EE6"/>
    <w:rsid w:val="00C86349"/>
    <w:rsid w:val="00C8643D"/>
    <w:rsid w:val="00C86BE8"/>
    <w:rsid w:val="00C87238"/>
    <w:rsid w:val="00C87678"/>
    <w:rsid w:val="00C8776D"/>
    <w:rsid w:val="00C87ADE"/>
    <w:rsid w:val="00C90076"/>
    <w:rsid w:val="00C900A1"/>
    <w:rsid w:val="00C910AE"/>
    <w:rsid w:val="00C91C7F"/>
    <w:rsid w:val="00C92307"/>
    <w:rsid w:val="00C9267D"/>
    <w:rsid w:val="00C92926"/>
    <w:rsid w:val="00C92D5C"/>
    <w:rsid w:val="00C92F09"/>
    <w:rsid w:val="00C92F27"/>
    <w:rsid w:val="00C92FC3"/>
    <w:rsid w:val="00C9354C"/>
    <w:rsid w:val="00C9389D"/>
    <w:rsid w:val="00C93CB3"/>
    <w:rsid w:val="00C94ADB"/>
    <w:rsid w:val="00C94BF3"/>
    <w:rsid w:val="00C95313"/>
    <w:rsid w:val="00C95678"/>
    <w:rsid w:val="00C9595D"/>
    <w:rsid w:val="00C95B59"/>
    <w:rsid w:val="00C95F0E"/>
    <w:rsid w:val="00C963A0"/>
    <w:rsid w:val="00C966A3"/>
    <w:rsid w:val="00C974FE"/>
    <w:rsid w:val="00C977FC"/>
    <w:rsid w:val="00C97F6D"/>
    <w:rsid w:val="00CA023B"/>
    <w:rsid w:val="00CA09C0"/>
    <w:rsid w:val="00CA0D60"/>
    <w:rsid w:val="00CA104B"/>
    <w:rsid w:val="00CA120B"/>
    <w:rsid w:val="00CA178C"/>
    <w:rsid w:val="00CA2832"/>
    <w:rsid w:val="00CA2CD1"/>
    <w:rsid w:val="00CA2CFB"/>
    <w:rsid w:val="00CA351F"/>
    <w:rsid w:val="00CA353D"/>
    <w:rsid w:val="00CA35A1"/>
    <w:rsid w:val="00CA3EDE"/>
    <w:rsid w:val="00CA40F5"/>
    <w:rsid w:val="00CA4362"/>
    <w:rsid w:val="00CA5403"/>
    <w:rsid w:val="00CA57AC"/>
    <w:rsid w:val="00CA5D59"/>
    <w:rsid w:val="00CA5DAA"/>
    <w:rsid w:val="00CA5EC5"/>
    <w:rsid w:val="00CA5F2E"/>
    <w:rsid w:val="00CA6503"/>
    <w:rsid w:val="00CA669B"/>
    <w:rsid w:val="00CA6D05"/>
    <w:rsid w:val="00CA7392"/>
    <w:rsid w:val="00CA7813"/>
    <w:rsid w:val="00CA7BDB"/>
    <w:rsid w:val="00CA7E76"/>
    <w:rsid w:val="00CB05C7"/>
    <w:rsid w:val="00CB0779"/>
    <w:rsid w:val="00CB147A"/>
    <w:rsid w:val="00CB14C7"/>
    <w:rsid w:val="00CB1539"/>
    <w:rsid w:val="00CB16C5"/>
    <w:rsid w:val="00CB1B09"/>
    <w:rsid w:val="00CB1E3F"/>
    <w:rsid w:val="00CB26D3"/>
    <w:rsid w:val="00CB27EC"/>
    <w:rsid w:val="00CB293E"/>
    <w:rsid w:val="00CB2E30"/>
    <w:rsid w:val="00CB2FCD"/>
    <w:rsid w:val="00CB3334"/>
    <w:rsid w:val="00CB35EE"/>
    <w:rsid w:val="00CB365D"/>
    <w:rsid w:val="00CB376D"/>
    <w:rsid w:val="00CB3A08"/>
    <w:rsid w:val="00CB3B86"/>
    <w:rsid w:val="00CB3B9F"/>
    <w:rsid w:val="00CB3EAE"/>
    <w:rsid w:val="00CB42BF"/>
    <w:rsid w:val="00CB42FE"/>
    <w:rsid w:val="00CB4EDB"/>
    <w:rsid w:val="00CB506A"/>
    <w:rsid w:val="00CB5176"/>
    <w:rsid w:val="00CB557B"/>
    <w:rsid w:val="00CB575D"/>
    <w:rsid w:val="00CB58F2"/>
    <w:rsid w:val="00CB5D94"/>
    <w:rsid w:val="00CB5F6B"/>
    <w:rsid w:val="00CB60C1"/>
    <w:rsid w:val="00CB618D"/>
    <w:rsid w:val="00CB6764"/>
    <w:rsid w:val="00CB67C1"/>
    <w:rsid w:val="00CB6A10"/>
    <w:rsid w:val="00CB6A1E"/>
    <w:rsid w:val="00CB7026"/>
    <w:rsid w:val="00CB7268"/>
    <w:rsid w:val="00CC07ED"/>
    <w:rsid w:val="00CC09E0"/>
    <w:rsid w:val="00CC0C7F"/>
    <w:rsid w:val="00CC0E52"/>
    <w:rsid w:val="00CC13C7"/>
    <w:rsid w:val="00CC2131"/>
    <w:rsid w:val="00CC2E38"/>
    <w:rsid w:val="00CC2F6B"/>
    <w:rsid w:val="00CC32C4"/>
    <w:rsid w:val="00CC374E"/>
    <w:rsid w:val="00CC37C0"/>
    <w:rsid w:val="00CC393B"/>
    <w:rsid w:val="00CC46CB"/>
    <w:rsid w:val="00CC4BA5"/>
    <w:rsid w:val="00CC4C48"/>
    <w:rsid w:val="00CC4DC3"/>
    <w:rsid w:val="00CC4EB8"/>
    <w:rsid w:val="00CC526A"/>
    <w:rsid w:val="00CC52E6"/>
    <w:rsid w:val="00CC5867"/>
    <w:rsid w:val="00CC5C19"/>
    <w:rsid w:val="00CC6A92"/>
    <w:rsid w:val="00CC6D1F"/>
    <w:rsid w:val="00CC6D48"/>
    <w:rsid w:val="00CC6EAA"/>
    <w:rsid w:val="00CC789B"/>
    <w:rsid w:val="00CC7A50"/>
    <w:rsid w:val="00CC7C6B"/>
    <w:rsid w:val="00CC7FE6"/>
    <w:rsid w:val="00CD071B"/>
    <w:rsid w:val="00CD0B41"/>
    <w:rsid w:val="00CD0B68"/>
    <w:rsid w:val="00CD0E96"/>
    <w:rsid w:val="00CD19D3"/>
    <w:rsid w:val="00CD1A3E"/>
    <w:rsid w:val="00CD1C76"/>
    <w:rsid w:val="00CD29AE"/>
    <w:rsid w:val="00CD2F92"/>
    <w:rsid w:val="00CD3151"/>
    <w:rsid w:val="00CD3B40"/>
    <w:rsid w:val="00CD3CA3"/>
    <w:rsid w:val="00CD3E2E"/>
    <w:rsid w:val="00CD439E"/>
    <w:rsid w:val="00CD4439"/>
    <w:rsid w:val="00CD5232"/>
    <w:rsid w:val="00CD5D00"/>
    <w:rsid w:val="00CD67C8"/>
    <w:rsid w:val="00CD6A5B"/>
    <w:rsid w:val="00CD771F"/>
    <w:rsid w:val="00CD7783"/>
    <w:rsid w:val="00CD77F6"/>
    <w:rsid w:val="00CE07B6"/>
    <w:rsid w:val="00CE1599"/>
    <w:rsid w:val="00CE1A98"/>
    <w:rsid w:val="00CE217D"/>
    <w:rsid w:val="00CE2457"/>
    <w:rsid w:val="00CE256E"/>
    <w:rsid w:val="00CE26E2"/>
    <w:rsid w:val="00CE2D52"/>
    <w:rsid w:val="00CE3CAD"/>
    <w:rsid w:val="00CE3D42"/>
    <w:rsid w:val="00CE5000"/>
    <w:rsid w:val="00CE5590"/>
    <w:rsid w:val="00CE5597"/>
    <w:rsid w:val="00CE5721"/>
    <w:rsid w:val="00CE5FD5"/>
    <w:rsid w:val="00CE6116"/>
    <w:rsid w:val="00CE663A"/>
    <w:rsid w:val="00CE666A"/>
    <w:rsid w:val="00CE6972"/>
    <w:rsid w:val="00CE6CD4"/>
    <w:rsid w:val="00CE6E3A"/>
    <w:rsid w:val="00CE6EAF"/>
    <w:rsid w:val="00CE708A"/>
    <w:rsid w:val="00CE7226"/>
    <w:rsid w:val="00CE7C08"/>
    <w:rsid w:val="00CF0B66"/>
    <w:rsid w:val="00CF0C92"/>
    <w:rsid w:val="00CF0F7B"/>
    <w:rsid w:val="00CF0FEA"/>
    <w:rsid w:val="00CF1388"/>
    <w:rsid w:val="00CF2327"/>
    <w:rsid w:val="00CF2ACC"/>
    <w:rsid w:val="00CF2BC6"/>
    <w:rsid w:val="00CF2F28"/>
    <w:rsid w:val="00CF2FCA"/>
    <w:rsid w:val="00CF3042"/>
    <w:rsid w:val="00CF30B6"/>
    <w:rsid w:val="00CF360B"/>
    <w:rsid w:val="00CF3D27"/>
    <w:rsid w:val="00CF40BE"/>
    <w:rsid w:val="00CF40D3"/>
    <w:rsid w:val="00CF4126"/>
    <w:rsid w:val="00CF43BB"/>
    <w:rsid w:val="00CF5152"/>
    <w:rsid w:val="00CF52AA"/>
    <w:rsid w:val="00CF54D1"/>
    <w:rsid w:val="00CF5AF1"/>
    <w:rsid w:val="00CF5DFB"/>
    <w:rsid w:val="00CF69DE"/>
    <w:rsid w:val="00CF6E07"/>
    <w:rsid w:val="00CF79DB"/>
    <w:rsid w:val="00CF7ED2"/>
    <w:rsid w:val="00D00A7F"/>
    <w:rsid w:val="00D00B14"/>
    <w:rsid w:val="00D0181C"/>
    <w:rsid w:val="00D01E7D"/>
    <w:rsid w:val="00D01F29"/>
    <w:rsid w:val="00D025B9"/>
    <w:rsid w:val="00D025C4"/>
    <w:rsid w:val="00D02636"/>
    <w:rsid w:val="00D02BE0"/>
    <w:rsid w:val="00D02D31"/>
    <w:rsid w:val="00D03156"/>
    <w:rsid w:val="00D03941"/>
    <w:rsid w:val="00D03AB5"/>
    <w:rsid w:val="00D03EC0"/>
    <w:rsid w:val="00D05350"/>
    <w:rsid w:val="00D05688"/>
    <w:rsid w:val="00D056AA"/>
    <w:rsid w:val="00D05EE5"/>
    <w:rsid w:val="00D062E3"/>
    <w:rsid w:val="00D06416"/>
    <w:rsid w:val="00D0681F"/>
    <w:rsid w:val="00D06CC2"/>
    <w:rsid w:val="00D071DA"/>
    <w:rsid w:val="00D07AD0"/>
    <w:rsid w:val="00D07E44"/>
    <w:rsid w:val="00D10122"/>
    <w:rsid w:val="00D101ED"/>
    <w:rsid w:val="00D105BE"/>
    <w:rsid w:val="00D11497"/>
    <w:rsid w:val="00D1181A"/>
    <w:rsid w:val="00D11858"/>
    <w:rsid w:val="00D11B74"/>
    <w:rsid w:val="00D11F09"/>
    <w:rsid w:val="00D12110"/>
    <w:rsid w:val="00D125AA"/>
    <w:rsid w:val="00D1297B"/>
    <w:rsid w:val="00D12D7B"/>
    <w:rsid w:val="00D12DA5"/>
    <w:rsid w:val="00D12F87"/>
    <w:rsid w:val="00D13F89"/>
    <w:rsid w:val="00D14423"/>
    <w:rsid w:val="00D146B0"/>
    <w:rsid w:val="00D14838"/>
    <w:rsid w:val="00D155F3"/>
    <w:rsid w:val="00D1567D"/>
    <w:rsid w:val="00D15A92"/>
    <w:rsid w:val="00D16E51"/>
    <w:rsid w:val="00D172CB"/>
    <w:rsid w:val="00D17370"/>
    <w:rsid w:val="00D176A7"/>
    <w:rsid w:val="00D17AD3"/>
    <w:rsid w:val="00D17DBE"/>
    <w:rsid w:val="00D17EE8"/>
    <w:rsid w:val="00D200E8"/>
    <w:rsid w:val="00D20226"/>
    <w:rsid w:val="00D204E1"/>
    <w:rsid w:val="00D205C3"/>
    <w:rsid w:val="00D20737"/>
    <w:rsid w:val="00D20DE5"/>
    <w:rsid w:val="00D2159A"/>
    <w:rsid w:val="00D217AA"/>
    <w:rsid w:val="00D21F1E"/>
    <w:rsid w:val="00D2202A"/>
    <w:rsid w:val="00D22B51"/>
    <w:rsid w:val="00D23540"/>
    <w:rsid w:val="00D238C7"/>
    <w:rsid w:val="00D238DA"/>
    <w:rsid w:val="00D23F67"/>
    <w:rsid w:val="00D23FA6"/>
    <w:rsid w:val="00D24100"/>
    <w:rsid w:val="00D2425B"/>
    <w:rsid w:val="00D24705"/>
    <w:rsid w:val="00D24A00"/>
    <w:rsid w:val="00D24C2E"/>
    <w:rsid w:val="00D25252"/>
    <w:rsid w:val="00D253CA"/>
    <w:rsid w:val="00D26C9D"/>
    <w:rsid w:val="00D27143"/>
    <w:rsid w:val="00D271B4"/>
    <w:rsid w:val="00D2733E"/>
    <w:rsid w:val="00D27496"/>
    <w:rsid w:val="00D30BB4"/>
    <w:rsid w:val="00D30F85"/>
    <w:rsid w:val="00D31078"/>
    <w:rsid w:val="00D310A0"/>
    <w:rsid w:val="00D315E0"/>
    <w:rsid w:val="00D3193E"/>
    <w:rsid w:val="00D3206A"/>
    <w:rsid w:val="00D32573"/>
    <w:rsid w:val="00D3271F"/>
    <w:rsid w:val="00D32A97"/>
    <w:rsid w:val="00D3303E"/>
    <w:rsid w:val="00D33277"/>
    <w:rsid w:val="00D33A1B"/>
    <w:rsid w:val="00D33F65"/>
    <w:rsid w:val="00D3414E"/>
    <w:rsid w:val="00D34235"/>
    <w:rsid w:val="00D342AE"/>
    <w:rsid w:val="00D34B51"/>
    <w:rsid w:val="00D34BBE"/>
    <w:rsid w:val="00D35045"/>
    <w:rsid w:val="00D3522E"/>
    <w:rsid w:val="00D3548F"/>
    <w:rsid w:val="00D3584D"/>
    <w:rsid w:val="00D3625D"/>
    <w:rsid w:val="00D3646B"/>
    <w:rsid w:val="00D3691B"/>
    <w:rsid w:val="00D36BD0"/>
    <w:rsid w:val="00D36E1E"/>
    <w:rsid w:val="00D37360"/>
    <w:rsid w:val="00D37398"/>
    <w:rsid w:val="00D37707"/>
    <w:rsid w:val="00D37724"/>
    <w:rsid w:val="00D37C77"/>
    <w:rsid w:val="00D37F58"/>
    <w:rsid w:val="00D404E7"/>
    <w:rsid w:val="00D405DF"/>
    <w:rsid w:val="00D406C4"/>
    <w:rsid w:val="00D40832"/>
    <w:rsid w:val="00D41030"/>
    <w:rsid w:val="00D41A3C"/>
    <w:rsid w:val="00D42594"/>
    <w:rsid w:val="00D4266A"/>
    <w:rsid w:val="00D441E2"/>
    <w:rsid w:val="00D449F7"/>
    <w:rsid w:val="00D44E61"/>
    <w:rsid w:val="00D45097"/>
    <w:rsid w:val="00D45539"/>
    <w:rsid w:val="00D45B48"/>
    <w:rsid w:val="00D45C61"/>
    <w:rsid w:val="00D46086"/>
    <w:rsid w:val="00D46E5B"/>
    <w:rsid w:val="00D47453"/>
    <w:rsid w:val="00D477E7"/>
    <w:rsid w:val="00D509CC"/>
    <w:rsid w:val="00D50BAD"/>
    <w:rsid w:val="00D51C37"/>
    <w:rsid w:val="00D526BE"/>
    <w:rsid w:val="00D5296E"/>
    <w:rsid w:val="00D52D85"/>
    <w:rsid w:val="00D53066"/>
    <w:rsid w:val="00D531F2"/>
    <w:rsid w:val="00D54A81"/>
    <w:rsid w:val="00D55805"/>
    <w:rsid w:val="00D55F12"/>
    <w:rsid w:val="00D5658A"/>
    <w:rsid w:val="00D56EEE"/>
    <w:rsid w:val="00D5775B"/>
    <w:rsid w:val="00D57821"/>
    <w:rsid w:val="00D57900"/>
    <w:rsid w:val="00D579DB"/>
    <w:rsid w:val="00D57DC4"/>
    <w:rsid w:val="00D57DF8"/>
    <w:rsid w:val="00D60526"/>
    <w:rsid w:val="00D614BB"/>
    <w:rsid w:val="00D61585"/>
    <w:rsid w:val="00D61A14"/>
    <w:rsid w:val="00D61AEB"/>
    <w:rsid w:val="00D61F34"/>
    <w:rsid w:val="00D61F7C"/>
    <w:rsid w:val="00D61FEB"/>
    <w:rsid w:val="00D620D0"/>
    <w:rsid w:val="00D62623"/>
    <w:rsid w:val="00D62F98"/>
    <w:rsid w:val="00D63D5F"/>
    <w:rsid w:val="00D64E58"/>
    <w:rsid w:val="00D6561F"/>
    <w:rsid w:val="00D65966"/>
    <w:rsid w:val="00D659CF"/>
    <w:rsid w:val="00D65F9B"/>
    <w:rsid w:val="00D6640B"/>
    <w:rsid w:val="00D66658"/>
    <w:rsid w:val="00D66BAA"/>
    <w:rsid w:val="00D67525"/>
    <w:rsid w:val="00D67541"/>
    <w:rsid w:val="00D675CB"/>
    <w:rsid w:val="00D67706"/>
    <w:rsid w:val="00D67892"/>
    <w:rsid w:val="00D67F3F"/>
    <w:rsid w:val="00D703C5"/>
    <w:rsid w:val="00D70803"/>
    <w:rsid w:val="00D709F4"/>
    <w:rsid w:val="00D70E41"/>
    <w:rsid w:val="00D71134"/>
    <w:rsid w:val="00D71409"/>
    <w:rsid w:val="00D71AA5"/>
    <w:rsid w:val="00D71E8E"/>
    <w:rsid w:val="00D71EEC"/>
    <w:rsid w:val="00D71FCE"/>
    <w:rsid w:val="00D72459"/>
    <w:rsid w:val="00D72528"/>
    <w:rsid w:val="00D72559"/>
    <w:rsid w:val="00D72700"/>
    <w:rsid w:val="00D72CD3"/>
    <w:rsid w:val="00D739B1"/>
    <w:rsid w:val="00D73A3F"/>
    <w:rsid w:val="00D73B5D"/>
    <w:rsid w:val="00D73D69"/>
    <w:rsid w:val="00D740C9"/>
    <w:rsid w:val="00D740FC"/>
    <w:rsid w:val="00D7414A"/>
    <w:rsid w:val="00D74251"/>
    <w:rsid w:val="00D743A2"/>
    <w:rsid w:val="00D7509D"/>
    <w:rsid w:val="00D75437"/>
    <w:rsid w:val="00D76BCE"/>
    <w:rsid w:val="00D77306"/>
    <w:rsid w:val="00D773F8"/>
    <w:rsid w:val="00D778C0"/>
    <w:rsid w:val="00D80366"/>
    <w:rsid w:val="00D8050D"/>
    <w:rsid w:val="00D807DB"/>
    <w:rsid w:val="00D807FB"/>
    <w:rsid w:val="00D80AD3"/>
    <w:rsid w:val="00D80D2D"/>
    <w:rsid w:val="00D810CE"/>
    <w:rsid w:val="00D817B2"/>
    <w:rsid w:val="00D81940"/>
    <w:rsid w:val="00D81F0D"/>
    <w:rsid w:val="00D81FE3"/>
    <w:rsid w:val="00D826E6"/>
    <w:rsid w:val="00D831D5"/>
    <w:rsid w:val="00D8325B"/>
    <w:rsid w:val="00D838A7"/>
    <w:rsid w:val="00D83D29"/>
    <w:rsid w:val="00D83EB1"/>
    <w:rsid w:val="00D842B5"/>
    <w:rsid w:val="00D842EE"/>
    <w:rsid w:val="00D843B8"/>
    <w:rsid w:val="00D84652"/>
    <w:rsid w:val="00D847C8"/>
    <w:rsid w:val="00D84849"/>
    <w:rsid w:val="00D849C5"/>
    <w:rsid w:val="00D854C5"/>
    <w:rsid w:val="00D85966"/>
    <w:rsid w:val="00D85BF1"/>
    <w:rsid w:val="00D86381"/>
    <w:rsid w:val="00D8642B"/>
    <w:rsid w:val="00D86931"/>
    <w:rsid w:val="00D87659"/>
    <w:rsid w:val="00D879A2"/>
    <w:rsid w:val="00D90567"/>
    <w:rsid w:val="00D90612"/>
    <w:rsid w:val="00D90DFC"/>
    <w:rsid w:val="00D9104C"/>
    <w:rsid w:val="00D91345"/>
    <w:rsid w:val="00D91871"/>
    <w:rsid w:val="00D91974"/>
    <w:rsid w:val="00D91B57"/>
    <w:rsid w:val="00D9212B"/>
    <w:rsid w:val="00D923B4"/>
    <w:rsid w:val="00D9242E"/>
    <w:rsid w:val="00D92686"/>
    <w:rsid w:val="00D9295A"/>
    <w:rsid w:val="00D9304C"/>
    <w:rsid w:val="00D934E8"/>
    <w:rsid w:val="00D935F7"/>
    <w:rsid w:val="00D93AB8"/>
    <w:rsid w:val="00D942DD"/>
    <w:rsid w:val="00D94824"/>
    <w:rsid w:val="00D94886"/>
    <w:rsid w:val="00D94B02"/>
    <w:rsid w:val="00D94B18"/>
    <w:rsid w:val="00D94C53"/>
    <w:rsid w:val="00D94E2F"/>
    <w:rsid w:val="00D95082"/>
    <w:rsid w:val="00D95406"/>
    <w:rsid w:val="00D95652"/>
    <w:rsid w:val="00D95D15"/>
    <w:rsid w:val="00D95FA8"/>
    <w:rsid w:val="00D96654"/>
    <w:rsid w:val="00D969BF"/>
    <w:rsid w:val="00D96F96"/>
    <w:rsid w:val="00D9708E"/>
    <w:rsid w:val="00D9773D"/>
    <w:rsid w:val="00D978CC"/>
    <w:rsid w:val="00D97A3D"/>
    <w:rsid w:val="00D97BE5"/>
    <w:rsid w:val="00DA021C"/>
    <w:rsid w:val="00DA0222"/>
    <w:rsid w:val="00DA02BC"/>
    <w:rsid w:val="00DA088F"/>
    <w:rsid w:val="00DA098C"/>
    <w:rsid w:val="00DA15CE"/>
    <w:rsid w:val="00DA3418"/>
    <w:rsid w:val="00DA3668"/>
    <w:rsid w:val="00DA36D7"/>
    <w:rsid w:val="00DA3B9F"/>
    <w:rsid w:val="00DA4442"/>
    <w:rsid w:val="00DA4557"/>
    <w:rsid w:val="00DA4921"/>
    <w:rsid w:val="00DA4E6B"/>
    <w:rsid w:val="00DA4F16"/>
    <w:rsid w:val="00DA56D8"/>
    <w:rsid w:val="00DA5E08"/>
    <w:rsid w:val="00DA5F25"/>
    <w:rsid w:val="00DA5F8D"/>
    <w:rsid w:val="00DA606A"/>
    <w:rsid w:val="00DA67FC"/>
    <w:rsid w:val="00DA691E"/>
    <w:rsid w:val="00DA7138"/>
    <w:rsid w:val="00DA71D6"/>
    <w:rsid w:val="00DA71DC"/>
    <w:rsid w:val="00DA76DB"/>
    <w:rsid w:val="00DA7DA4"/>
    <w:rsid w:val="00DA7FF8"/>
    <w:rsid w:val="00DB08B8"/>
    <w:rsid w:val="00DB0B99"/>
    <w:rsid w:val="00DB0BC9"/>
    <w:rsid w:val="00DB14F0"/>
    <w:rsid w:val="00DB1678"/>
    <w:rsid w:val="00DB1D68"/>
    <w:rsid w:val="00DB1E2C"/>
    <w:rsid w:val="00DB1F98"/>
    <w:rsid w:val="00DB21C6"/>
    <w:rsid w:val="00DB2868"/>
    <w:rsid w:val="00DB2CFE"/>
    <w:rsid w:val="00DB2E1E"/>
    <w:rsid w:val="00DB39EE"/>
    <w:rsid w:val="00DB3E79"/>
    <w:rsid w:val="00DB452D"/>
    <w:rsid w:val="00DB4546"/>
    <w:rsid w:val="00DB4D10"/>
    <w:rsid w:val="00DB4E17"/>
    <w:rsid w:val="00DB5A8E"/>
    <w:rsid w:val="00DB5F04"/>
    <w:rsid w:val="00DB60A0"/>
    <w:rsid w:val="00DB6871"/>
    <w:rsid w:val="00DB6955"/>
    <w:rsid w:val="00DB6D51"/>
    <w:rsid w:val="00DB747E"/>
    <w:rsid w:val="00DB7533"/>
    <w:rsid w:val="00DB79C0"/>
    <w:rsid w:val="00DB7B35"/>
    <w:rsid w:val="00DB7D29"/>
    <w:rsid w:val="00DB7EBC"/>
    <w:rsid w:val="00DB7F78"/>
    <w:rsid w:val="00DC004B"/>
    <w:rsid w:val="00DC0225"/>
    <w:rsid w:val="00DC04D8"/>
    <w:rsid w:val="00DC0B3B"/>
    <w:rsid w:val="00DC0EAD"/>
    <w:rsid w:val="00DC133C"/>
    <w:rsid w:val="00DC15C9"/>
    <w:rsid w:val="00DC1627"/>
    <w:rsid w:val="00DC162E"/>
    <w:rsid w:val="00DC1959"/>
    <w:rsid w:val="00DC1B2E"/>
    <w:rsid w:val="00DC2225"/>
    <w:rsid w:val="00DC23D2"/>
    <w:rsid w:val="00DC250B"/>
    <w:rsid w:val="00DC2988"/>
    <w:rsid w:val="00DC2C1D"/>
    <w:rsid w:val="00DC2EE7"/>
    <w:rsid w:val="00DC309C"/>
    <w:rsid w:val="00DC30C9"/>
    <w:rsid w:val="00DC3A2E"/>
    <w:rsid w:val="00DC3D5A"/>
    <w:rsid w:val="00DC40E5"/>
    <w:rsid w:val="00DC4339"/>
    <w:rsid w:val="00DC4B60"/>
    <w:rsid w:val="00DC516F"/>
    <w:rsid w:val="00DC5DC3"/>
    <w:rsid w:val="00DC5F35"/>
    <w:rsid w:val="00DC6170"/>
    <w:rsid w:val="00DC6996"/>
    <w:rsid w:val="00DC7122"/>
    <w:rsid w:val="00DC7EDA"/>
    <w:rsid w:val="00DD04B8"/>
    <w:rsid w:val="00DD0CC3"/>
    <w:rsid w:val="00DD0CD7"/>
    <w:rsid w:val="00DD0E6B"/>
    <w:rsid w:val="00DD116D"/>
    <w:rsid w:val="00DD1182"/>
    <w:rsid w:val="00DD1902"/>
    <w:rsid w:val="00DD1CF0"/>
    <w:rsid w:val="00DD2445"/>
    <w:rsid w:val="00DD2626"/>
    <w:rsid w:val="00DD265C"/>
    <w:rsid w:val="00DD2DB3"/>
    <w:rsid w:val="00DD2E59"/>
    <w:rsid w:val="00DD34B7"/>
    <w:rsid w:val="00DD36F8"/>
    <w:rsid w:val="00DD374C"/>
    <w:rsid w:val="00DD3A33"/>
    <w:rsid w:val="00DD3D0B"/>
    <w:rsid w:val="00DD3DFD"/>
    <w:rsid w:val="00DD3F5D"/>
    <w:rsid w:val="00DD42EC"/>
    <w:rsid w:val="00DD4AD4"/>
    <w:rsid w:val="00DD4B15"/>
    <w:rsid w:val="00DD6101"/>
    <w:rsid w:val="00DD6E54"/>
    <w:rsid w:val="00DD745F"/>
    <w:rsid w:val="00DD7895"/>
    <w:rsid w:val="00DD7D5D"/>
    <w:rsid w:val="00DD7EF9"/>
    <w:rsid w:val="00DE0606"/>
    <w:rsid w:val="00DE0E8A"/>
    <w:rsid w:val="00DE1C40"/>
    <w:rsid w:val="00DE308B"/>
    <w:rsid w:val="00DE3A59"/>
    <w:rsid w:val="00DE3D2C"/>
    <w:rsid w:val="00DE4060"/>
    <w:rsid w:val="00DE48BE"/>
    <w:rsid w:val="00DE558A"/>
    <w:rsid w:val="00DE55BA"/>
    <w:rsid w:val="00DE5BF9"/>
    <w:rsid w:val="00DE5E2C"/>
    <w:rsid w:val="00DE5F68"/>
    <w:rsid w:val="00DE6305"/>
    <w:rsid w:val="00DE6481"/>
    <w:rsid w:val="00DE6A65"/>
    <w:rsid w:val="00DE6E61"/>
    <w:rsid w:val="00DE766F"/>
    <w:rsid w:val="00DE7AD4"/>
    <w:rsid w:val="00DE7BD8"/>
    <w:rsid w:val="00DF0498"/>
    <w:rsid w:val="00DF160E"/>
    <w:rsid w:val="00DF1DAB"/>
    <w:rsid w:val="00DF1F3E"/>
    <w:rsid w:val="00DF2519"/>
    <w:rsid w:val="00DF26D6"/>
    <w:rsid w:val="00DF2859"/>
    <w:rsid w:val="00DF2F02"/>
    <w:rsid w:val="00DF37CA"/>
    <w:rsid w:val="00DF386B"/>
    <w:rsid w:val="00DF3A05"/>
    <w:rsid w:val="00DF3B00"/>
    <w:rsid w:val="00DF3D4C"/>
    <w:rsid w:val="00DF3ED5"/>
    <w:rsid w:val="00DF43E0"/>
    <w:rsid w:val="00DF4403"/>
    <w:rsid w:val="00DF4803"/>
    <w:rsid w:val="00DF4919"/>
    <w:rsid w:val="00DF4B4A"/>
    <w:rsid w:val="00DF4FBD"/>
    <w:rsid w:val="00DF5083"/>
    <w:rsid w:val="00DF532F"/>
    <w:rsid w:val="00DF555C"/>
    <w:rsid w:val="00DF6282"/>
    <w:rsid w:val="00DF62AE"/>
    <w:rsid w:val="00DF6BDB"/>
    <w:rsid w:val="00DF6EB4"/>
    <w:rsid w:val="00DF783A"/>
    <w:rsid w:val="00E006D7"/>
    <w:rsid w:val="00E00830"/>
    <w:rsid w:val="00E00895"/>
    <w:rsid w:val="00E00AF1"/>
    <w:rsid w:val="00E00B76"/>
    <w:rsid w:val="00E00C11"/>
    <w:rsid w:val="00E00DD3"/>
    <w:rsid w:val="00E0147C"/>
    <w:rsid w:val="00E01609"/>
    <w:rsid w:val="00E0197B"/>
    <w:rsid w:val="00E02729"/>
    <w:rsid w:val="00E02834"/>
    <w:rsid w:val="00E0419B"/>
    <w:rsid w:val="00E04465"/>
    <w:rsid w:val="00E04BB5"/>
    <w:rsid w:val="00E04F98"/>
    <w:rsid w:val="00E0555D"/>
    <w:rsid w:val="00E0572C"/>
    <w:rsid w:val="00E057D0"/>
    <w:rsid w:val="00E0586B"/>
    <w:rsid w:val="00E0648D"/>
    <w:rsid w:val="00E066AC"/>
    <w:rsid w:val="00E06B52"/>
    <w:rsid w:val="00E06D93"/>
    <w:rsid w:val="00E07096"/>
    <w:rsid w:val="00E109A2"/>
    <w:rsid w:val="00E10B9D"/>
    <w:rsid w:val="00E10D36"/>
    <w:rsid w:val="00E10F6D"/>
    <w:rsid w:val="00E10FA0"/>
    <w:rsid w:val="00E10FBA"/>
    <w:rsid w:val="00E111E3"/>
    <w:rsid w:val="00E1133A"/>
    <w:rsid w:val="00E11513"/>
    <w:rsid w:val="00E117F0"/>
    <w:rsid w:val="00E1204E"/>
    <w:rsid w:val="00E126AF"/>
    <w:rsid w:val="00E128AF"/>
    <w:rsid w:val="00E130B7"/>
    <w:rsid w:val="00E1319B"/>
    <w:rsid w:val="00E134CA"/>
    <w:rsid w:val="00E134E2"/>
    <w:rsid w:val="00E13F81"/>
    <w:rsid w:val="00E1401C"/>
    <w:rsid w:val="00E14A79"/>
    <w:rsid w:val="00E14B54"/>
    <w:rsid w:val="00E14C3A"/>
    <w:rsid w:val="00E151E4"/>
    <w:rsid w:val="00E151F5"/>
    <w:rsid w:val="00E15482"/>
    <w:rsid w:val="00E16584"/>
    <w:rsid w:val="00E167EC"/>
    <w:rsid w:val="00E16F05"/>
    <w:rsid w:val="00E178C1"/>
    <w:rsid w:val="00E178D0"/>
    <w:rsid w:val="00E205B2"/>
    <w:rsid w:val="00E20729"/>
    <w:rsid w:val="00E20AE5"/>
    <w:rsid w:val="00E20BBB"/>
    <w:rsid w:val="00E227E6"/>
    <w:rsid w:val="00E2283A"/>
    <w:rsid w:val="00E232D9"/>
    <w:rsid w:val="00E2331E"/>
    <w:rsid w:val="00E2354A"/>
    <w:rsid w:val="00E23D35"/>
    <w:rsid w:val="00E23DEB"/>
    <w:rsid w:val="00E23F2D"/>
    <w:rsid w:val="00E240CB"/>
    <w:rsid w:val="00E24215"/>
    <w:rsid w:val="00E2426D"/>
    <w:rsid w:val="00E243B2"/>
    <w:rsid w:val="00E246E7"/>
    <w:rsid w:val="00E248E7"/>
    <w:rsid w:val="00E2501D"/>
    <w:rsid w:val="00E25A60"/>
    <w:rsid w:val="00E262A3"/>
    <w:rsid w:val="00E26789"/>
    <w:rsid w:val="00E267F8"/>
    <w:rsid w:val="00E27253"/>
    <w:rsid w:val="00E27295"/>
    <w:rsid w:val="00E278D9"/>
    <w:rsid w:val="00E30E56"/>
    <w:rsid w:val="00E31C9B"/>
    <w:rsid w:val="00E327BD"/>
    <w:rsid w:val="00E33829"/>
    <w:rsid w:val="00E33AE4"/>
    <w:rsid w:val="00E33BAC"/>
    <w:rsid w:val="00E33CE5"/>
    <w:rsid w:val="00E33F71"/>
    <w:rsid w:val="00E3440A"/>
    <w:rsid w:val="00E34464"/>
    <w:rsid w:val="00E3515F"/>
    <w:rsid w:val="00E3536E"/>
    <w:rsid w:val="00E35511"/>
    <w:rsid w:val="00E35813"/>
    <w:rsid w:val="00E358B3"/>
    <w:rsid w:val="00E35BE1"/>
    <w:rsid w:val="00E36943"/>
    <w:rsid w:val="00E37580"/>
    <w:rsid w:val="00E37A32"/>
    <w:rsid w:val="00E37B0F"/>
    <w:rsid w:val="00E405DC"/>
    <w:rsid w:val="00E4063E"/>
    <w:rsid w:val="00E40BA7"/>
    <w:rsid w:val="00E4115E"/>
    <w:rsid w:val="00E413ED"/>
    <w:rsid w:val="00E417C1"/>
    <w:rsid w:val="00E418B4"/>
    <w:rsid w:val="00E4206E"/>
    <w:rsid w:val="00E42134"/>
    <w:rsid w:val="00E42277"/>
    <w:rsid w:val="00E42F18"/>
    <w:rsid w:val="00E43107"/>
    <w:rsid w:val="00E43127"/>
    <w:rsid w:val="00E432CC"/>
    <w:rsid w:val="00E432CD"/>
    <w:rsid w:val="00E43838"/>
    <w:rsid w:val="00E44394"/>
    <w:rsid w:val="00E447A3"/>
    <w:rsid w:val="00E44825"/>
    <w:rsid w:val="00E44A0E"/>
    <w:rsid w:val="00E44A2A"/>
    <w:rsid w:val="00E44EF2"/>
    <w:rsid w:val="00E450FB"/>
    <w:rsid w:val="00E4565B"/>
    <w:rsid w:val="00E45C7D"/>
    <w:rsid w:val="00E45D72"/>
    <w:rsid w:val="00E45F23"/>
    <w:rsid w:val="00E466E4"/>
    <w:rsid w:val="00E468B2"/>
    <w:rsid w:val="00E47079"/>
    <w:rsid w:val="00E4713E"/>
    <w:rsid w:val="00E4737C"/>
    <w:rsid w:val="00E47607"/>
    <w:rsid w:val="00E47920"/>
    <w:rsid w:val="00E50A78"/>
    <w:rsid w:val="00E50DB8"/>
    <w:rsid w:val="00E5113E"/>
    <w:rsid w:val="00E5133C"/>
    <w:rsid w:val="00E51C8B"/>
    <w:rsid w:val="00E51F33"/>
    <w:rsid w:val="00E5201E"/>
    <w:rsid w:val="00E52562"/>
    <w:rsid w:val="00E52713"/>
    <w:rsid w:val="00E52DF9"/>
    <w:rsid w:val="00E53607"/>
    <w:rsid w:val="00E54063"/>
    <w:rsid w:val="00E542F1"/>
    <w:rsid w:val="00E54600"/>
    <w:rsid w:val="00E54AB2"/>
    <w:rsid w:val="00E552EA"/>
    <w:rsid w:val="00E5544D"/>
    <w:rsid w:val="00E5565D"/>
    <w:rsid w:val="00E558CA"/>
    <w:rsid w:val="00E55B80"/>
    <w:rsid w:val="00E55DE4"/>
    <w:rsid w:val="00E560A1"/>
    <w:rsid w:val="00E5674F"/>
    <w:rsid w:val="00E567A6"/>
    <w:rsid w:val="00E5688D"/>
    <w:rsid w:val="00E57174"/>
    <w:rsid w:val="00E571E4"/>
    <w:rsid w:val="00E5725C"/>
    <w:rsid w:val="00E57363"/>
    <w:rsid w:val="00E574F5"/>
    <w:rsid w:val="00E57D39"/>
    <w:rsid w:val="00E6029D"/>
    <w:rsid w:val="00E603BF"/>
    <w:rsid w:val="00E60600"/>
    <w:rsid w:val="00E607B8"/>
    <w:rsid w:val="00E6104F"/>
    <w:rsid w:val="00E610B3"/>
    <w:rsid w:val="00E6114A"/>
    <w:rsid w:val="00E621BE"/>
    <w:rsid w:val="00E62589"/>
    <w:rsid w:val="00E6366D"/>
    <w:rsid w:val="00E63A0A"/>
    <w:rsid w:val="00E63CF4"/>
    <w:rsid w:val="00E63D3C"/>
    <w:rsid w:val="00E63D5A"/>
    <w:rsid w:val="00E646C4"/>
    <w:rsid w:val="00E6474E"/>
    <w:rsid w:val="00E64A02"/>
    <w:rsid w:val="00E6603E"/>
    <w:rsid w:val="00E66093"/>
    <w:rsid w:val="00E6613F"/>
    <w:rsid w:val="00E6636A"/>
    <w:rsid w:val="00E664AA"/>
    <w:rsid w:val="00E66A60"/>
    <w:rsid w:val="00E67126"/>
    <w:rsid w:val="00E6784E"/>
    <w:rsid w:val="00E70212"/>
    <w:rsid w:val="00E711F8"/>
    <w:rsid w:val="00E713B5"/>
    <w:rsid w:val="00E71A79"/>
    <w:rsid w:val="00E72AE1"/>
    <w:rsid w:val="00E72B27"/>
    <w:rsid w:val="00E73B33"/>
    <w:rsid w:val="00E73EC4"/>
    <w:rsid w:val="00E744F6"/>
    <w:rsid w:val="00E74700"/>
    <w:rsid w:val="00E74847"/>
    <w:rsid w:val="00E75199"/>
    <w:rsid w:val="00E7539F"/>
    <w:rsid w:val="00E75DE1"/>
    <w:rsid w:val="00E75F11"/>
    <w:rsid w:val="00E76153"/>
    <w:rsid w:val="00E763A8"/>
    <w:rsid w:val="00E76686"/>
    <w:rsid w:val="00E772B3"/>
    <w:rsid w:val="00E77375"/>
    <w:rsid w:val="00E77455"/>
    <w:rsid w:val="00E77590"/>
    <w:rsid w:val="00E7799C"/>
    <w:rsid w:val="00E77ADF"/>
    <w:rsid w:val="00E77BFF"/>
    <w:rsid w:val="00E77D40"/>
    <w:rsid w:val="00E77DA8"/>
    <w:rsid w:val="00E80067"/>
    <w:rsid w:val="00E80081"/>
    <w:rsid w:val="00E80823"/>
    <w:rsid w:val="00E8120E"/>
    <w:rsid w:val="00E81BC6"/>
    <w:rsid w:val="00E82157"/>
    <w:rsid w:val="00E82221"/>
    <w:rsid w:val="00E82363"/>
    <w:rsid w:val="00E8285B"/>
    <w:rsid w:val="00E82A63"/>
    <w:rsid w:val="00E83428"/>
    <w:rsid w:val="00E83DA7"/>
    <w:rsid w:val="00E84279"/>
    <w:rsid w:val="00E85892"/>
    <w:rsid w:val="00E85C22"/>
    <w:rsid w:val="00E85CAD"/>
    <w:rsid w:val="00E8631F"/>
    <w:rsid w:val="00E866A8"/>
    <w:rsid w:val="00E867B9"/>
    <w:rsid w:val="00E8691B"/>
    <w:rsid w:val="00E86970"/>
    <w:rsid w:val="00E86E0F"/>
    <w:rsid w:val="00E87E04"/>
    <w:rsid w:val="00E9030F"/>
    <w:rsid w:val="00E904D4"/>
    <w:rsid w:val="00E90787"/>
    <w:rsid w:val="00E9095F"/>
    <w:rsid w:val="00E909F7"/>
    <w:rsid w:val="00E90E10"/>
    <w:rsid w:val="00E90EB5"/>
    <w:rsid w:val="00E919E6"/>
    <w:rsid w:val="00E921B2"/>
    <w:rsid w:val="00E92A91"/>
    <w:rsid w:val="00E92CF9"/>
    <w:rsid w:val="00E93868"/>
    <w:rsid w:val="00E93BB2"/>
    <w:rsid w:val="00E93DD8"/>
    <w:rsid w:val="00E946BA"/>
    <w:rsid w:val="00E9483A"/>
    <w:rsid w:val="00E94AA4"/>
    <w:rsid w:val="00E94D18"/>
    <w:rsid w:val="00E94D42"/>
    <w:rsid w:val="00E95154"/>
    <w:rsid w:val="00E9525E"/>
    <w:rsid w:val="00E9532D"/>
    <w:rsid w:val="00E9540D"/>
    <w:rsid w:val="00E9563A"/>
    <w:rsid w:val="00E95744"/>
    <w:rsid w:val="00E95A91"/>
    <w:rsid w:val="00E95D35"/>
    <w:rsid w:val="00E962D1"/>
    <w:rsid w:val="00E96984"/>
    <w:rsid w:val="00E96EFE"/>
    <w:rsid w:val="00E973FA"/>
    <w:rsid w:val="00E974FE"/>
    <w:rsid w:val="00E97834"/>
    <w:rsid w:val="00E97ED9"/>
    <w:rsid w:val="00E97F2B"/>
    <w:rsid w:val="00EA00F9"/>
    <w:rsid w:val="00EA012F"/>
    <w:rsid w:val="00EA049F"/>
    <w:rsid w:val="00EA0A69"/>
    <w:rsid w:val="00EA0C2B"/>
    <w:rsid w:val="00EA0C4B"/>
    <w:rsid w:val="00EA0DDA"/>
    <w:rsid w:val="00EA0F20"/>
    <w:rsid w:val="00EA15F5"/>
    <w:rsid w:val="00EA1AC4"/>
    <w:rsid w:val="00EA2335"/>
    <w:rsid w:val="00EA25C4"/>
    <w:rsid w:val="00EA3085"/>
    <w:rsid w:val="00EA3169"/>
    <w:rsid w:val="00EA3717"/>
    <w:rsid w:val="00EA37CE"/>
    <w:rsid w:val="00EA3CC6"/>
    <w:rsid w:val="00EA3D44"/>
    <w:rsid w:val="00EA3E3A"/>
    <w:rsid w:val="00EA3EA3"/>
    <w:rsid w:val="00EA41F1"/>
    <w:rsid w:val="00EA45BC"/>
    <w:rsid w:val="00EA4D7A"/>
    <w:rsid w:val="00EA5172"/>
    <w:rsid w:val="00EA60ED"/>
    <w:rsid w:val="00EA655C"/>
    <w:rsid w:val="00EA67D6"/>
    <w:rsid w:val="00EA6A13"/>
    <w:rsid w:val="00EA72B9"/>
    <w:rsid w:val="00EA731B"/>
    <w:rsid w:val="00EA77A6"/>
    <w:rsid w:val="00EB056E"/>
    <w:rsid w:val="00EB0B20"/>
    <w:rsid w:val="00EB0C8A"/>
    <w:rsid w:val="00EB0F69"/>
    <w:rsid w:val="00EB123F"/>
    <w:rsid w:val="00EB1378"/>
    <w:rsid w:val="00EB206A"/>
    <w:rsid w:val="00EB20FE"/>
    <w:rsid w:val="00EB26C6"/>
    <w:rsid w:val="00EB2E64"/>
    <w:rsid w:val="00EB2F36"/>
    <w:rsid w:val="00EB319C"/>
    <w:rsid w:val="00EB33C0"/>
    <w:rsid w:val="00EB3501"/>
    <w:rsid w:val="00EB35A7"/>
    <w:rsid w:val="00EB3613"/>
    <w:rsid w:val="00EB36D8"/>
    <w:rsid w:val="00EB36FD"/>
    <w:rsid w:val="00EB3815"/>
    <w:rsid w:val="00EB399B"/>
    <w:rsid w:val="00EB3D0F"/>
    <w:rsid w:val="00EB3E1C"/>
    <w:rsid w:val="00EB4299"/>
    <w:rsid w:val="00EB42B7"/>
    <w:rsid w:val="00EB45A1"/>
    <w:rsid w:val="00EB486F"/>
    <w:rsid w:val="00EB500D"/>
    <w:rsid w:val="00EB51B8"/>
    <w:rsid w:val="00EB568A"/>
    <w:rsid w:val="00EB5B2A"/>
    <w:rsid w:val="00EB63F5"/>
    <w:rsid w:val="00EB64E1"/>
    <w:rsid w:val="00EB672D"/>
    <w:rsid w:val="00EB6868"/>
    <w:rsid w:val="00EB6C41"/>
    <w:rsid w:val="00EB7489"/>
    <w:rsid w:val="00EB7862"/>
    <w:rsid w:val="00EB7E23"/>
    <w:rsid w:val="00EB7E76"/>
    <w:rsid w:val="00EC0596"/>
    <w:rsid w:val="00EC19E1"/>
    <w:rsid w:val="00EC1B21"/>
    <w:rsid w:val="00EC1ED6"/>
    <w:rsid w:val="00EC209A"/>
    <w:rsid w:val="00EC2398"/>
    <w:rsid w:val="00EC2F70"/>
    <w:rsid w:val="00EC3061"/>
    <w:rsid w:val="00EC30B2"/>
    <w:rsid w:val="00EC35F0"/>
    <w:rsid w:val="00EC3644"/>
    <w:rsid w:val="00EC3A13"/>
    <w:rsid w:val="00EC3B9D"/>
    <w:rsid w:val="00EC4486"/>
    <w:rsid w:val="00EC4559"/>
    <w:rsid w:val="00EC49ED"/>
    <w:rsid w:val="00EC4EA5"/>
    <w:rsid w:val="00EC5148"/>
    <w:rsid w:val="00EC5686"/>
    <w:rsid w:val="00EC592A"/>
    <w:rsid w:val="00EC6660"/>
    <w:rsid w:val="00EC7A01"/>
    <w:rsid w:val="00EC7BC8"/>
    <w:rsid w:val="00ED0085"/>
    <w:rsid w:val="00ED05BA"/>
    <w:rsid w:val="00ED08AC"/>
    <w:rsid w:val="00ED0ACB"/>
    <w:rsid w:val="00ED0B92"/>
    <w:rsid w:val="00ED0BEF"/>
    <w:rsid w:val="00ED0D71"/>
    <w:rsid w:val="00ED0F5B"/>
    <w:rsid w:val="00ED108E"/>
    <w:rsid w:val="00ED1876"/>
    <w:rsid w:val="00ED1DCF"/>
    <w:rsid w:val="00ED20D5"/>
    <w:rsid w:val="00ED2DE2"/>
    <w:rsid w:val="00ED33BC"/>
    <w:rsid w:val="00ED37FF"/>
    <w:rsid w:val="00ED4A40"/>
    <w:rsid w:val="00ED513F"/>
    <w:rsid w:val="00ED58C1"/>
    <w:rsid w:val="00ED5A03"/>
    <w:rsid w:val="00ED5A72"/>
    <w:rsid w:val="00ED5FA7"/>
    <w:rsid w:val="00ED61EC"/>
    <w:rsid w:val="00ED63BE"/>
    <w:rsid w:val="00ED79C3"/>
    <w:rsid w:val="00EE0496"/>
    <w:rsid w:val="00EE0AFD"/>
    <w:rsid w:val="00EE104E"/>
    <w:rsid w:val="00EE1146"/>
    <w:rsid w:val="00EE13D3"/>
    <w:rsid w:val="00EE1AFE"/>
    <w:rsid w:val="00EE2273"/>
    <w:rsid w:val="00EE384D"/>
    <w:rsid w:val="00EE388B"/>
    <w:rsid w:val="00EE3B5B"/>
    <w:rsid w:val="00EE4EFA"/>
    <w:rsid w:val="00EE5614"/>
    <w:rsid w:val="00EE6246"/>
    <w:rsid w:val="00EE6365"/>
    <w:rsid w:val="00EE6AD8"/>
    <w:rsid w:val="00EE7039"/>
    <w:rsid w:val="00EE73D6"/>
    <w:rsid w:val="00EE7465"/>
    <w:rsid w:val="00EE7B79"/>
    <w:rsid w:val="00EE7BBB"/>
    <w:rsid w:val="00EF09EA"/>
    <w:rsid w:val="00EF0AE7"/>
    <w:rsid w:val="00EF113A"/>
    <w:rsid w:val="00EF249E"/>
    <w:rsid w:val="00EF2557"/>
    <w:rsid w:val="00EF277E"/>
    <w:rsid w:val="00EF2AD7"/>
    <w:rsid w:val="00EF3AD2"/>
    <w:rsid w:val="00EF4691"/>
    <w:rsid w:val="00EF4D61"/>
    <w:rsid w:val="00EF4E2F"/>
    <w:rsid w:val="00EF4F09"/>
    <w:rsid w:val="00EF618C"/>
    <w:rsid w:val="00EF6196"/>
    <w:rsid w:val="00EF6731"/>
    <w:rsid w:val="00EF6990"/>
    <w:rsid w:val="00EF6EB0"/>
    <w:rsid w:val="00EF7290"/>
    <w:rsid w:val="00EF72C2"/>
    <w:rsid w:val="00EF72F1"/>
    <w:rsid w:val="00EF7341"/>
    <w:rsid w:val="00EF749D"/>
    <w:rsid w:val="00EF75B0"/>
    <w:rsid w:val="00EF7FD3"/>
    <w:rsid w:val="00F00092"/>
    <w:rsid w:val="00F0038D"/>
    <w:rsid w:val="00F00514"/>
    <w:rsid w:val="00F00BC4"/>
    <w:rsid w:val="00F00CD7"/>
    <w:rsid w:val="00F01059"/>
    <w:rsid w:val="00F01802"/>
    <w:rsid w:val="00F028C2"/>
    <w:rsid w:val="00F03C5D"/>
    <w:rsid w:val="00F04241"/>
    <w:rsid w:val="00F04657"/>
    <w:rsid w:val="00F04BD6"/>
    <w:rsid w:val="00F04D13"/>
    <w:rsid w:val="00F04D3F"/>
    <w:rsid w:val="00F04DDF"/>
    <w:rsid w:val="00F05256"/>
    <w:rsid w:val="00F053CB"/>
    <w:rsid w:val="00F05804"/>
    <w:rsid w:val="00F05A82"/>
    <w:rsid w:val="00F05F27"/>
    <w:rsid w:val="00F060AD"/>
    <w:rsid w:val="00F0691C"/>
    <w:rsid w:val="00F06A2C"/>
    <w:rsid w:val="00F06F8D"/>
    <w:rsid w:val="00F0701D"/>
    <w:rsid w:val="00F071ED"/>
    <w:rsid w:val="00F072BD"/>
    <w:rsid w:val="00F0779C"/>
    <w:rsid w:val="00F078D2"/>
    <w:rsid w:val="00F07C2A"/>
    <w:rsid w:val="00F1175A"/>
    <w:rsid w:val="00F117B7"/>
    <w:rsid w:val="00F11B38"/>
    <w:rsid w:val="00F11D8B"/>
    <w:rsid w:val="00F12025"/>
    <w:rsid w:val="00F122F2"/>
    <w:rsid w:val="00F123D6"/>
    <w:rsid w:val="00F123F8"/>
    <w:rsid w:val="00F1246D"/>
    <w:rsid w:val="00F126D5"/>
    <w:rsid w:val="00F12939"/>
    <w:rsid w:val="00F13CAE"/>
    <w:rsid w:val="00F13D48"/>
    <w:rsid w:val="00F13E02"/>
    <w:rsid w:val="00F13F85"/>
    <w:rsid w:val="00F140F6"/>
    <w:rsid w:val="00F142E8"/>
    <w:rsid w:val="00F145C8"/>
    <w:rsid w:val="00F145CD"/>
    <w:rsid w:val="00F14A27"/>
    <w:rsid w:val="00F160DB"/>
    <w:rsid w:val="00F16675"/>
    <w:rsid w:val="00F16759"/>
    <w:rsid w:val="00F168CD"/>
    <w:rsid w:val="00F1698F"/>
    <w:rsid w:val="00F17A0F"/>
    <w:rsid w:val="00F20930"/>
    <w:rsid w:val="00F20AD7"/>
    <w:rsid w:val="00F210CE"/>
    <w:rsid w:val="00F21409"/>
    <w:rsid w:val="00F22A07"/>
    <w:rsid w:val="00F22CAD"/>
    <w:rsid w:val="00F22CAE"/>
    <w:rsid w:val="00F23053"/>
    <w:rsid w:val="00F230B4"/>
    <w:rsid w:val="00F23297"/>
    <w:rsid w:val="00F238EC"/>
    <w:rsid w:val="00F23C07"/>
    <w:rsid w:val="00F244AA"/>
    <w:rsid w:val="00F24BAC"/>
    <w:rsid w:val="00F25220"/>
    <w:rsid w:val="00F25488"/>
    <w:rsid w:val="00F26535"/>
    <w:rsid w:val="00F26554"/>
    <w:rsid w:val="00F265D1"/>
    <w:rsid w:val="00F270A2"/>
    <w:rsid w:val="00F270E7"/>
    <w:rsid w:val="00F27177"/>
    <w:rsid w:val="00F2725D"/>
    <w:rsid w:val="00F274E1"/>
    <w:rsid w:val="00F276A7"/>
    <w:rsid w:val="00F27CF4"/>
    <w:rsid w:val="00F27FE3"/>
    <w:rsid w:val="00F301EE"/>
    <w:rsid w:val="00F30359"/>
    <w:rsid w:val="00F3057E"/>
    <w:rsid w:val="00F3072C"/>
    <w:rsid w:val="00F30774"/>
    <w:rsid w:val="00F307B5"/>
    <w:rsid w:val="00F308D4"/>
    <w:rsid w:val="00F309BF"/>
    <w:rsid w:val="00F30C7C"/>
    <w:rsid w:val="00F30CA7"/>
    <w:rsid w:val="00F30FC9"/>
    <w:rsid w:val="00F31078"/>
    <w:rsid w:val="00F31409"/>
    <w:rsid w:val="00F31B39"/>
    <w:rsid w:val="00F320C8"/>
    <w:rsid w:val="00F32C42"/>
    <w:rsid w:val="00F32E26"/>
    <w:rsid w:val="00F33033"/>
    <w:rsid w:val="00F330B3"/>
    <w:rsid w:val="00F33CBB"/>
    <w:rsid w:val="00F343EB"/>
    <w:rsid w:val="00F345F9"/>
    <w:rsid w:val="00F34E82"/>
    <w:rsid w:val="00F34F5C"/>
    <w:rsid w:val="00F35276"/>
    <w:rsid w:val="00F35F3B"/>
    <w:rsid w:val="00F36012"/>
    <w:rsid w:val="00F364A5"/>
    <w:rsid w:val="00F3677F"/>
    <w:rsid w:val="00F3692C"/>
    <w:rsid w:val="00F36BC4"/>
    <w:rsid w:val="00F36DA8"/>
    <w:rsid w:val="00F372EA"/>
    <w:rsid w:val="00F4010B"/>
    <w:rsid w:val="00F401F1"/>
    <w:rsid w:val="00F40248"/>
    <w:rsid w:val="00F40255"/>
    <w:rsid w:val="00F40313"/>
    <w:rsid w:val="00F4045B"/>
    <w:rsid w:val="00F4093D"/>
    <w:rsid w:val="00F40DFD"/>
    <w:rsid w:val="00F40F09"/>
    <w:rsid w:val="00F4198C"/>
    <w:rsid w:val="00F420C8"/>
    <w:rsid w:val="00F4279A"/>
    <w:rsid w:val="00F42815"/>
    <w:rsid w:val="00F4284D"/>
    <w:rsid w:val="00F42BC3"/>
    <w:rsid w:val="00F4387B"/>
    <w:rsid w:val="00F44BB5"/>
    <w:rsid w:val="00F44DFF"/>
    <w:rsid w:val="00F44ED6"/>
    <w:rsid w:val="00F46045"/>
    <w:rsid w:val="00F46E56"/>
    <w:rsid w:val="00F47207"/>
    <w:rsid w:val="00F474EC"/>
    <w:rsid w:val="00F47CFA"/>
    <w:rsid w:val="00F50247"/>
    <w:rsid w:val="00F5082F"/>
    <w:rsid w:val="00F50853"/>
    <w:rsid w:val="00F50BCC"/>
    <w:rsid w:val="00F50E4D"/>
    <w:rsid w:val="00F51234"/>
    <w:rsid w:val="00F51BFC"/>
    <w:rsid w:val="00F51C58"/>
    <w:rsid w:val="00F52072"/>
    <w:rsid w:val="00F52249"/>
    <w:rsid w:val="00F5227D"/>
    <w:rsid w:val="00F525D1"/>
    <w:rsid w:val="00F5279F"/>
    <w:rsid w:val="00F527F1"/>
    <w:rsid w:val="00F52881"/>
    <w:rsid w:val="00F52934"/>
    <w:rsid w:val="00F53397"/>
    <w:rsid w:val="00F5351E"/>
    <w:rsid w:val="00F53B90"/>
    <w:rsid w:val="00F53E33"/>
    <w:rsid w:val="00F53E78"/>
    <w:rsid w:val="00F546B5"/>
    <w:rsid w:val="00F54FEC"/>
    <w:rsid w:val="00F55528"/>
    <w:rsid w:val="00F55812"/>
    <w:rsid w:val="00F563AF"/>
    <w:rsid w:val="00F56528"/>
    <w:rsid w:val="00F5681F"/>
    <w:rsid w:val="00F574E2"/>
    <w:rsid w:val="00F576C0"/>
    <w:rsid w:val="00F57778"/>
    <w:rsid w:val="00F57A70"/>
    <w:rsid w:val="00F57B17"/>
    <w:rsid w:val="00F57BB9"/>
    <w:rsid w:val="00F57DF1"/>
    <w:rsid w:val="00F602A0"/>
    <w:rsid w:val="00F605D2"/>
    <w:rsid w:val="00F6069B"/>
    <w:rsid w:val="00F609ED"/>
    <w:rsid w:val="00F60ADA"/>
    <w:rsid w:val="00F60ECE"/>
    <w:rsid w:val="00F611D2"/>
    <w:rsid w:val="00F61205"/>
    <w:rsid w:val="00F6145C"/>
    <w:rsid w:val="00F61672"/>
    <w:rsid w:val="00F619E7"/>
    <w:rsid w:val="00F61A13"/>
    <w:rsid w:val="00F61E93"/>
    <w:rsid w:val="00F62651"/>
    <w:rsid w:val="00F62878"/>
    <w:rsid w:val="00F62B31"/>
    <w:rsid w:val="00F62B49"/>
    <w:rsid w:val="00F62C6E"/>
    <w:rsid w:val="00F63338"/>
    <w:rsid w:val="00F63645"/>
    <w:rsid w:val="00F6381C"/>
    <w:rsid w:val="00F63AE5"/>
    <w:rsid w:val="00F64237"/>
    <w:rsid w:val="00F64F97"/>
    <w:rsid w:val="00F64FBD"/>
    <w:rsid w:val="00F65470"/>
    <w:rsid w:val="00F65BD7"/>
    <w:rsid w:val="00F65E49"/>
    <w:rsid w:val="00F65EBF"/>
    <w:rsid w:val="00F65F1B"/>
    <w:rsid w:val="00F6621F"/>
    <w:rsid w:val="00F66395"/>
    <w:rsid w:val="00F668C1"/>
    <w:rsid w:val="00F6700E"/>
    <w:rsid w:val="00F67502"/>
    <w:rsid w:val="00F67AE7"/>
    <w:rsid w:val="00F67F9C"/>
    <w:rsid w:val="00F7068B"/>
    <w:rsid w:val="00F707A0"/>
    <w:rsid w:val="00F70A68"/>
    <w:rsid w:val="00F70F5A"/>
    <w:rsid w:val="00F70FB0"/>
    <w:rsid w:val="00F70FBB"/>
    <w:rsid w:val="00F71016"/>
    <w:rsid w:val="00F711EE"/>
    <w:rsid w:val="00F7152A"/>
    <w:rsid w:val="00F71648"/>
    <w:rsid w:val="00F718F4"/>
    <w:rsid w:val="00F71C92"/>
    <w:rsid w:val="00F7256D"/>
    <w:rsid w:val="00F72A84"/>
    <w:rsid w:val="00F72B44"/>
    <w:rsid w:val="00F73157"/>
    <w:rsid w:val="00F73737"/>
    <w:rsid w:val="00F73AA0"/>
    <w:rsid w:val="00F73F33"/>
    <w:rsid w:val="00F74AA7"/>
    <w:rsid w:val="00F74ABB"/>
    <w:rsid w:val="00F75061"/>
    <w:rsid w:val="00F75129"/>
    <w:rsid w:val="00F754F2"/>
    <w:rsid w:val="00F75823"/>
    <w:rsid w:val="00F75C53"/>
    <w:rsid w:val="00F76268"/>
    <w:rsid w:val="00F765D5"/>
    <w:rsid w:val="00F76BC0"/>
    <w:rsid w:val="00F76C48"/>
    <w:rsid w:val="00F76EA3"/>
    <w:rsid w:val="00F76FEC"/>
    <w:rsid w:val="00F76FF7"/>
    <w:rsid w:val="00F77705"/>
    <w:rsid w:val="00F778BF"/>
    <w:rsid w:val="00F77962"/>
    <w:rsid w:val="00F77C2A"/>
    <w:rsid w:val="00F80643"/>
    <w:rsid w:val="00F812F1"/>
    <w:rsid w:val="00F8159B"/>
    <w:rsid w:val="00F82629"/>
    <w:rsid w:val="00F830B5"/>
    <w:rsid w:val="00F8337B"/>
    <w:rsid w:val="00F833FD"/>
    <w:rsid w:val="00F834F8"/>
    <w:rsid w:val="00F839F0"/>
    <w:rsid w:val="00F83DD3"/>
    <w:rsid w:val="00F83E65"/>
    <w:rsid w:val="00F8446B"/>
    <w:rsid w:val="00F84DCE"/>
    <w:rsid w:val="00F84F96"/>
    <w:rsid w:val="00F85B5B"/>
    <w:rsid w:val="00F85B93"/>
    <w:rsid w:val="00F85C25"/>
    <w:rsid w:val="00F85D96"/>
    <w:rsid w:val="00F8665F"/>
    <w:rsid w:val="00F8688C"/>
    <w:rsid w:val="00F86ED3"/>
    <w:rsid w:val="00F87371"/>
    <w:rsid w:val="00F90011"/>
    <w:rsid w:val="00F90096"/>
    <w:rsid w:val="00F90154"/>
    <w:rsid w:val="00F90401"/>
    <w:rsid w:val="00F90533"/>
    <w:rsid w:val="00F906B4"/>
    <w:rsid w:val="00F90E36"/>
    <w:rsid w:val="00F91204"/>
    <w:rsid w:val="00F913BF"/>
    <w:rsid w:val="00F9158D"/>
    <w:rsid w:val="00F91B5C"/>
    <w:rsid w:val="00F9211B"/>
    <w:rsid w:val="00F92159"/>
    <w:rsid w:val="00F92267"/>
    <w:rsid w:val="00F92F89"/>
    <w:rsid w:val="00F93175"/>
    <w:rsid w:val="00F93191"/>
    <w:rsid w:val="00F934A7"/>
    <w:rsid w:val="00F93776"/>
    <w:rsid w:val="00F9397D"/>
    <w:rsid w:val="00F945BB"/>
    <w:rsid w:val="00F9477F"/>
    <w:rsid w:val="00F95901"/>
    <w:rsid w:val="00F95C2A"/>
    <w:rsid w:val="00F9612C"/>
    <w:rsid w:val="00F9623F"/>
    <w:rsid w:val="00F9678E"/>
    <w:rsid w:val="00F96CC7"/>
    <w:rsid w:val="00F9704B"/>
    <w:rsid w:val="00F97B44"/>
    <w:rsid w:val="00FA0210"/>
    <w:rsid w:val="00FA044E"/>
    <w:rsid w:val="00FA0619"/>
    <w:rsid w:val="00FA08AD"/>
    <w:rsid w:val="00FA0C1B"/>
    <w:rsid w:val="00FA0D60"/>
    <w:rsid w:val="00FA1556"/>
    <w:rsid w:val="00FA163A"/>
    <w:rsid w:val="00FA1AB5"/>
    <w:rsid w:val="00FA257F"/>
    <w:rsid w:val="00FA292C"/>
    <w:rsid w:val="00FA459D"/>
    <w:rsid w:val="00FA4BE5"/>
    <w:rsid w:val="00FA4D39"/>
    <w:rsid w:val="00FA56A1"/>
    <w:rsid w:val="00FA59EF"/>
    <w:rsid w:val="00FA5BA1"/>
    <w:rsid w:val="00FA6126"/>
    <w:rsid w:val="00FA6357"/>
    <w:rsid w:val="00FA6C78"/>
    <w:rsid w:val="00FA7A74"/>
    <w:rsid w:val="00FA7FC5"/>
    <w:rsid w:val="00FB0150"/>
    <w:rsid w:val="00FB07DB"/>
    <w:rsid w:val="00FB1035"/>
    <w:rsid w:val="00FB187A"/>
    <w:rsid w:val="00FB2EF0"/>
    <w:rsid w:val="00FB3095"/>
    <w:rsid w:val="00FB3332"/>
    <w:rsid w:val="00FB34AF"/>
    <w:rsid w:val="00FB382B"/>
    <w:rsid w:val="00FB390F"/>
    <w:rsid w:val="00FB3A35"/>
    <w:rsid w:val="00FB3B73"/>
    <w:rsid w:val="00FB471B"/>
    <w:rsid w:val="00FB4767"/>
    <w:rsid w:val="00FB4B69"/>
    <w:rsid w:val="00FB4DDA"/>
    <w:rsid w:val="00FB502D"/>
    <w:rsid w:val="00FB53AE"/>
    <w:rsid w:val="00FB5593"/>
    <w:rsid w:val="00FB57D9"/>
    <w:rsid w:val="00FB5AD1"/>
    <w:rsid w:val="00FB5D98"/>
    <w:rsid w:val="00FB5DDE"/>
    <w:rsid w:val="00FB5FC0"/>
    <w:rsid w:val="00FB6070"/>
    <w:rsid w:val="00FB6728"/>
    <w:rsid w:val="00FB6876"/>
    <w:rsid w:val="00FB6B14"/>
    <w:rsid w:val="00FB6D3E"/>
    <w:rsid w:val="00FB6F28"/>
    <w:rsid w:val="00FB6F49"/>
    <w:rsid w:val="00FB71FB"/>
    <w:rsid w:val="00FB735A"/>
    <w:rsid w:val="00FB787F"/>
    <w:rsid w:val="00FB79F9"/>
    <w:rsid w:val="00FC01E1"/>
    <w:rsid w:val="00FC0FE7"/>
    <w:rsid w:val="00FC1103"/>
    <w:rsid w:val="00FC1525"/>
    <w:rsid w:val="00FC1978"/>
    <w:rsid w:val="00FC1A09"/>
    <w:rsid w:val="00FC1DCD"/>
    <w:rsid w:val="00FC1F4A"/>
    <w:rsid w:val="00FC2848"/>
    <w:rsid w:val="00FC2A1D"/>
    <w:rsid w:val="00FC372F"/>
    <w:rsid w:val="00FC380E"/>
    <w:rsid w:val="00FC3978"/>
    <w:rsid w:val="00FC48D5"/>
    <w:rsid w:val="00FC4EF2"/>
    <w:rsid w:val="00FC50BF"/>
    <w:rsid w:val="00FC51D9"/>
    <w:rsid w:val="00FC59A3"/>
    <w:rsid w:val="00FC5C37"/>
    <w:rsid w:val="00FC5C9D"/>
    <w:rsid w:val="00FC5C9F"/>
    <w:rsid w:val="00FC6199"/>
    <w:rsid w:val="00FC6286"/>
    <w:rsid w:val="00FC65AA"/>
    <w:rsid w:val="00FC67C2"/>
    <w:rsid w:val="00FC686C"/>
    <w:rsid w:val="00FC6BB7"/>
    <w:rsid w:val="00FC79B5"/>
    <w:rsid w:val="00FD011E"/>
    <w:rsid w:val="00FD08EB"/>
    <w:rsid w:val="00FD1890"/>
    <w:rsid w:val="00FD29A0"/>
    <w:rsid w:val="00FD2B3B"/>
    <w:rsid w:val="00FD3176"/>
    <w:rsid w:val="00FD31F1"/>
    <w:rsid w:val="00FD3465"/>
    <w:rsid w:val="00FD367E"/>
    <w:rsid w:val="00FD38BE"/>
    <w:rsid w:val="00FD3CD2"/>
    <w:rsid w:val="00FD4428"/>
    <w:rsid w:val="00FD4CF1"/>
    <w:rsid w:val="00FD5024"/>
    <w:rsid w:val="00FD5290"/>
    <w:rsid w:val="00FD52A5"/>
    <w:rsid w:val="00FD53D9"/>
    <w:rsid w:val="00FD6353"/>
    <w:rsid w:val="00FD66EE"/>
    <w:rsid w:val="00FD6AD3"/>
    <w:rsid w:val="00FD6CE3"/>
    <w:rsid w:val="00FD7041"/>
    <w:rsid w:val="00FE01D8"/>
    <w:rsid w:val="00FE0424"/>
    <w:rsid w:val="00FE0862"/>
    <w:rsid w:val="00FE09EE"/>
    <w:rsid w:val="00FE1207"/>
    <w:rsid w:val="00FE1583"/>
    <w:rsid w:val="00FE2292"/>
    <w:rsid w:val="00FE28E6"/>
    <w:rsid w:val="00FE28F4"/>
    <w:rsid w:val="00FE2B5A"/>
    <w:rsid w:val="00FE2EA1"/>
    <w:rsid w:val="00FE2F62"/>
    <w:rsid w:val="00FE30E3"/>
    <w:rsid w:val="00FE316E"/>
    <w:rsid w:val="00FE3622"/>
    <w:rsid w:val="00FE41DB"/>
    <w:rsid w:val="00FE5C59"/>
    <w:rsid w:val="00FE5D79"/>
    <w:rsid w:val="00FE6235"/>
    <w:rsid w:val="00FE6926"/>
    <w:rsid w:val="00FE6D71"/>
    <w:rsid w:val="00FE71E1"/>
    <w:rsid w:val="00FE7493"/>
    <w:rsid w:val="00FE7895"/>
    <w:rsid w:val="00FE7BB0"/>
    <w:rsid w:val="00FF005D"/>
    <w:rsid w:val="00FF073A"/>
    <w:rsid w:val="00FF0959"/>
    <w:rsid w:val="00FF09F8"/>
    <w:rsid w:val="00FF0AF2"/>
    <w:rsid w:val="00FF0EFD"/>
    <w:rsid w:val="00FF10E2"/>
    <w:rsid w:val="00FF12AD"/>
    <w:rsid w:val="00FF158F"/>
    <w:rsid w:val="00FF16BE"/>
    <w:rsid w:val="00FF198B"/>
    <w:rsid w:val="00FF1C1D"/>
    <w:rsid w:val="00FF1DD9"/>
    <w:rsid w:val="00FF247C"/>
    <w:rsid w:val="00FF27C6"/>
    <w:rsid w:val="00FF28DD"/>
    <w:rsid w:val="00FF30B2"/>
    <w:rsid w:val="00FF3171"/>
    <w:rsid w:val="00FF3201"/>
    <w:rsid w:val="00FF39C5"/>
    <w:rsid w:val="00FF3BA3"/>
    <w:rsid w:val="00FF4262"/>
    <w:rsid w:val="00FF43EA"/>
    <w:rsid w:val="00FF43F4"/>
    <w:rsid w:val="00FF50C5"/>
    <w:rsid w:val="00FF5208"/>
    <w:rsid w:val="00FF56BC"/>
    <w:rsid w:val="00FF58CA"/>
    <w:rsid w:val="00FF6368"/>
    <w:rsid w:val="00FF6BBB"/>
    <w:rsid w:val="00FF6EB1"/>
    <w:rsid w:val="00FF73B5"/>
    <w:rsid w:val="00FF73B7"/>
    <w:rsid w:val="00FF7B0A"/>
    <w:rsid w:val="03D3F9C8"/>
    <w:rsid w:val="2E353BE7"/>
    <w:rsid w:val="396D1661"/>
    <w:rsid w:val="3FAF03AB"/>
    <w:rsid w:val="42FD0D3E"/>
    <w:rsid w:val="58AF69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country-region"/>
  <w:smartTagType w:namespaceuri="urn:schemas-microsoft-com:office:smarttags" w:name="PlaceType"/>
  <w:smartTagType w:namespaceuri="urn:schemas-microsoft-com:office:smarttags" w:name="PlaceName"/>
  <w:shapeDefaults>
    <o:shapedefaults v:ext="edit" spidmax="2050"/>
    <o:shapelayout v:ext="edit">
      <o:idmap v:ext="edit" data="2"/>
    </o:shapelayout>
  </w:shapeDefaults>
  <w:decimalSymbol w:val="."/>
  <w:listSeparator w:val=","/>
  <w14:docId w14:val="17286DF0"/>
  <w15:chartTrackingRefBased/>
  <w15:docId w15:val="{2CE111A3-0B65-4AD3-B6AC-5CAEA88916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196C78"/>
    <w:pPr>
      <w:keepNext/>
      <w:keepLines/>
      <w:numPr>
        <w:numId w:val="1"/>
      </w:numPr>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nhideWhenUsed/>
    <w:qFormat/>
    <w:rsid w:val="00196C78"/>
    <w:pPr>
      <w:keepNext/>
      <w:keepLines/>
      <w:numPr>
        <w:numId w:val="2"/>
      </w:numPr>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Heading2"/>
    <w:next w:val="Normal"/>
    <w:link w:val="Heading3Char"/>
    <w:unhideWhenUsed/>
    <w:qFormat/>
    <w:rsid w:val="0009392A"/>
    <w:pPr>
      <w:numPr>
        <w:numId w:val="0"/>
      </w:numPr>
      <w:outlineLvl w:val="2"/>
    </w:pPr>
  </w:style>
  <w:style w:type="paragraph" w:styleId="Heading4">
    <w:name w:val="heading 4"/>
    <w:basedOn w:val="Normal"/>
    <w:next w:val="Normal"/>
    <w:link w:val="Heading4Char"/>
    <w:unhideWhenUsed/>
    <w:qFormat/>
    <w:rsid w:val="00196C7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nhideWhenUsed/>
    <w:qFormat/>
    <w:rsid w:val="00196C7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nhideWhenUsed/>
    <w:qFormat/>
    <w:rsid w:val="00196C7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nhideWhenUsed/>
    <w:qFormat/>
    <w:rsid w:val="00196C7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nhideWhenUsed/>
    <w:qFormat/>
    <w:rsid w:val="00196C7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nhideWhenUsed/>
    <w:qFormat/>
    <w:rsid w:val="00196C7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96C7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196C7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rsid w:val="0009392A"/>
    <w:rPr>
      <w:rFonts w:asciiTheme="majorHAnsi" w:eastAsiaTheme="majorEastAsia" w:hAnsiTheme="majorHAnsi" w:cstheme="majorBidi"/>
      <w:color w:val="0F4761" w:themeColor="accent1" w:themeShade="BF"/>
      <w:sz w:val="32"/>
      <w:szCs w:val="32"/>
    </w:rPr>
  </w:style>
  <w:style w:type="character" w:customStyle="1" w:styleId="Heading4Char">
    <w:name w:val="Heading 4 Char"/>
    <w:basedOn w:val="DefaultParagraphFont"/>
    <w:link w:val="Heading4"/>
    <w:uiPriority w:val="9"/>
    <w:rsid w:val="00196C7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96C7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96C7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96C7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96C7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96C78"/>
    <w:rPr>
      <w:rFonts w:eastAsiaTheme="majorEastAsia" w:cstheme="majorBidi"/>
      <w:color w:val="272727" w:themeColor="text1" w:themeTint="D8"/>
    </w:rPr>
  </w:style>
  <w:style w:type="paragraph" w:styleId="Title">
    <w:name w:val="Title"/>
    <w:basedOn w:val="Normal"/>
    <w:next w:val="Normal"/>
    <w:link w:val="TitleChar"/>
    <w:uiPriority w:val="10"/>
    <w:qFormat/>
    <w:rsid w:val="00196C7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96C7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96C7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96C7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96C78"/>
    <w:pPr>
      <w:spacing w:before="160"/>
      <w:jc w:val="center"/>
    </w:pPr>
    <w:rPr>
      <w:i/>
      <w:iCs/>
      <w:color w:val="404040" w:themeColor="text1" w:themeTint="BF"/>
    </w:rPr>
  </w:style>
  <w:style w:type="character" w:customStyle="1" w:styleId="QuoteChar">
    <w:name w:val="Quote Char"/>
    <w:basedOn w:val="DefaultParagraphFont"/>
    <w:link w:val="Quote"/>
    <w:uiPriority w:val="29"/>
    <w:rsid w:val="00196C78"/>
    <w:rPr>
      <w:i/>
      <w:iCs/>
      <w:color w:val="404040" w:themeColor="text1" w:themeTint="BF"/>
    </w:rPr>
  </w:style>
  <w:style w:type="paragraph" w:styleId="ListParagraph">
    <w:name w:val="List Paragraph"/>
    <w:basedOn w:val="Normal"/>
    <w:uiPriority w:val="34"/>
    <w:qFormat/>
    <w:rsid w:val="00196C78"/>
    <w:pPr>
      <w:ind w:left="720"/>
      <w:contextualSpacing/>
    </w:pPr>
  </w:style>
  <w:style w:type="character" w:styleId="IntenseEmphasis">
    <w:name w:val="Intense Emphasis"/>
    <w:basedOn w:val="DefaultParagraphFont"/>
    <w:uiPriority w:val="21"/>
    <w:qFormat/>
    <w:rsid w:val="00196C78"/>
    <w:rPr>
      <w:i/>
      <w:iCs/>
      <w:color w:val="0F4761" w:themeColor="accent1" w:themeShade="BF"/>
    </w:rPr>
  </w:style>
  <w:style w:type="paragraph" w:styleId="IntenseQuote">
    <w:name w:val="Intense Quote"/>
    <w:basedOn w:val="Normal"/>
    <w:next w:val="Normal"/>
    <w:link w:val="IntenseQuoteChar"/>
    <w:uiPriority w:val="30"/>
    <w:qFormat/>
    <w:rsid w:val="00196C7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96C78"/>
    <w:rPr>
      <w:i/>
      <w:iCs/>
      <w:color w:val="0F4761" w:themeColor="accent1" w:themeShade="BF"/>
    </w:rPr>
  </w:style>
  <w:style w:type="character" w:styleId="IntenseReference">
    <w:name w:val="Intense Reference"/>
    <w:basedOn w:val="DefaultParagraphFont"/>
    <w:uiPriority w:val="32"/>
    <w:qFormat/>
    <w:rsid w:val="00196C78"/>
    <w:rPr>
      <w:b/>
      <w:bCs/>
      <w:smallCaps/>
      <w:color w:val="0F4761" w:themeColor="accent1" w:themeShade="BF"/>
      <w:spacing w:val="5"/>
    </w:rPr>
  </w:style>
  <w:style w:type="paragraph" w:styleId="Header">
    <w:name w:val="header"/>
    <w:basedOn w:val="Normal"/>
    <w:link w:val="HeaderChar"/>
    <w:unhideWhenUsed/>
    <w:rsid w:val="00C14BB1"/>
    <w:pPr>
      <w:tabs>
        <w:tab w:val="center" w:pos="4680"/>
        <w:tab w:val="right" w:pos="9360"/>
      </w:tabs>
      <w:spacing w:after="0" w:line="240" w:lineRule="auto"/>
    </w:pPr>
  </w:style>
  <w:style w:type="character" w:customStyle="1" w:styleId="HeaderChar">
    <w:name w:val="Header Char"/>
    <w:basedOn w:val="DefaultParagraphFont"/>
    <w:link w:val="Header"/>
    <w:rsid w:val="00C14BB1"/>
  </w:style>
  <w:style w:type="paragraph" w:styleId="Footer">
    <w:name w:val="footer"/>
    <w:basedOn w:val="Normal"/>
    <w:link w:val="FooterChar"/>
    <w:uiPriority w:val="99"/>
    <w:unhideWhenUsed/>
    <w:rsid w:val="00C14BB1"/>
    <w:pPr>
      <w:tabs>
        <w:tab w:val="center" w:pos="4680"/>
        <w:tab w:val="right" w:pos="9360"/>
      </w:tabs>
      <w:spacing w:after="0" w:line="240" w:lineRule="auto"/>
    </w:pPr>
  </w:style>
  <w:style w:type="character" w:customStyle="1" w:styleId="FooterChar">
    <w:name w:val="Footer Char"/>
    <w:basedOn w:val="DefaultParagraphFont"/>
    <w:link w:val="Footer"/>
    <w:uiPriority w:val="99"/>
    <w:rsid w:val="00C14BB1"/>
  </w:style>
  <w:style w:type="paragraph" w:styleId="TOCHeading">
    <w:name w:val="TOC Heading"/>
    <w:basedOn w:val="Heading1"/>
    <w:next w:val="Normal"/>
    <w:uiPriority w:val="39"/>
    <w:unhideWhenUsed/>
    <w:qFormat/>
    <w:rsid w:val="00C14BB1"/>
    <w:pPr>
      <w:spacing w:before="240" w:after="0"/>
      <w:outlineLvl w:val="9"/>
    </w:pPr>
    <w:rPr>
      <w:rFonts w:ascii="Times New Roman" w:hAnsi="Times New Roman"/>
      <w:caps/>
      <w:color w:val="000000" w:themeColor="text1"/>
      <w:kern w:val="0"/>
      <w:sz w:val="32"/>
      <w:szCs w:val="32"/>
      <w14:ligatures w14:val="none"/>
    </w:rPr>
  </w:style>
  <w:style w:type="paragraph" w:styleId="TOC2">
    <w:name w:val="toc 2"/>
    <w:basedOn w:val="Normal"/>
    <w:next w:val="Normal"/>
    <w:autoRedefine/>
    <w:uiPriority w:val="39"/>
    <w:unhideWhenUsed/>
    <w:rsid w:val="00C14BB1"/>
    <w:pPr>
      <w:spacing w:after="100"/>
      <w:ind w:left="220"/>
    </w:pPr>
    <w:rPr>
      <w:rFonts w:eastAsiaTheme="minorEastAsia" w:cs="Times New Roman"/>
      <w:kern w:val="0"/>
      <w14:ligatures w14:val="none"/>
    </w:rPr>
  </w:style>
  <w:style w:type="paragraph" w:styleId="TOC1">
    <w:name w:val="toc 1"/>
    <w:basedOn w:val="Normal"/>
    <w:next w:val="Normal"/>
    <w:autoRedefine/>
    <w:uiPriority w:val="39"/>
    <w:unhideWhenUsed/>
    <w:rsid w:val="00C14BB1"/>
    <w:pPr>
      <w:spacing w:after="100"/>
    </w:pPr>
    <w:rPr>
      <w:rFonts w:eastAsiaTheme="minorEastAsia" w:cs="Times New Roman"/>
      <w:kern w:val="0"/>
      <w14:ligatures w14:val="none"/>
    </w:rPr>
  </w:style>
  <w:style w:type="paragraph" w:styleId="TOC3">
    <w:name w:val="toc 3"/>
    <w:basedOn w:val="Normal"/>
    <w:next w:val="Normal"/>
    <w:autoRedefine/>
    <w:uiPriority w:val="39"/>
    <w:unhideWhenUsed/>
    <w:rsid w:val="00C14BB1"/>
    <w:pPr>
      <w:spacing w:after="100"/>
      <w:ind w:left="440"/>
    </w:pPr>
    <w:rPr>
      <w:rFonts w:eastAsiaTheme="minorEastAsia" w:cs="Times New Roman"/>
      <w:kern w:val="0"/>
      <w14:ligatures w14:val="none"/>
    </w:rPr>
  </w:style>
  <w:style w:type="character" w:styleId="CommentReference">
    <w:name w:val="annotation reference"/>
    <w:basedOn w:val="DefaultParagraphFont"/>
    <w:uiPriority w:val="99"/>
    <w:semiHidden/>
    <w:unhideWhenUsed/>
    <w:rsid w:val="00E54063"/>
    <w:rPr>
      <w:sz w:val="16"/>
      <w:szCs w:val="16"/>
    </w:rPr>
  </w:style>
  <w:style w:type="paragraph" w:styleId="CommentText">
    <w:name w:val="annotation text"/>
    <w:basedOn w:val="Normal"/>
    <w:link w:val="CommentTextChar"/>
    <w:uiPriority w:val="99"/>
    <w:unhideWhenUsed/>
    <w:rsid w:val="00E54063"/>
    <w:pPr>
      <w:widowControl w:val="0"/>
      <w:spacing w:before="240" w:after="120" w:line="240" w:lineRule="auto"/>
      <w:outlineLvl w:val="0"/>
    </w:pPr>
    <w:rPr>
      <w:rFonts w:ascii="Times New Roman" w:eastAsiaTheme="majorEastAsia" w:hAnsi="Times New Roman" w:cstheme="minorHAnsi"/>
      <w:color w:val="000000" w:themeColor="text1"/>
      <w:kern w:val="0"/>
      <w:sz w:val="20"/>
      <w:szCs w:val="20"/>
      <w14:ligatures w14:val="none"/>
    </w:rPr>
  </w:style>
  <w:style w:type="character" w:customStyle="1" w:styleId="CommentTextChar">
    <w:name w:val="Comment Text Char"/>
    <w:basedOn w:val="DefaultParagraphFont"/>
    <w:link w:val="CommentText"/>
    <w:uiPriority w:val="99"/>
    <w:rsid w:val="00E54063"/>
    <w:rPr>
      <w:rFonts w:ascii="Times New Roman" w:eastAsiaTheme="majorEastAsia" w:hAnsi="Times New Roman" w:cstheme="minorHAnsi"/>
      <w:color w:val="000000" w:themeColor="text1"/>
      <w:kern w:val="0"/>
      <w:sz w:val="20"/>
      <w:szCs w:val="20"/>
      <w14:ligatures w14:val="none"/>
    </w:rPr>
  </w:style>
  <w:style w:type="numbering" w:customStyle="1" w:styleId="Alphalist">
    <w:name w:val="Alpha list"/>
    <w:rsid w:val="00E54063"/>
    <w:pPr>
      <w:numPr>
        <w:numId w:val="4"/>
      </w:numPr>
    </w:pPr>
  </w:style>
  <w:style w:type="paragraph" w:styleId="Caption">
    <w:name w:val="caption"/>
    <w:basedOn w:val="Normal"/>
    <w:next w:val="Normal"/>
    <w:link w:val="CaptionChar"/>
    <w:uiPriority w:val="35"/>
    <w:qFormat/>
    <w:rsid w:val="00D614BB"/>
    <w:pPr>
      <w:spacing w:before="240" w:after="240" w:line="240" w:lineRule="auto"/>
      <w:jc w:val="center"/>
    </w:pPr>
    <w:rPr>
      <w:rFonts w:ascii="Times New Roman" w:eastAsia="Times New Roman" w:hAnsi="Times New Roman" w:cs="Times New Roman"/>
      <w:kern w:val="0"/>
      <w:sz w:val="24"/>
      <w:szCs w:val="24"/>
      <w14:ligatures w14:val="none"/>
    </w:rPr>
  </w:style>
  <w:style w:type="paragraph" w:customStyle="1" w:styleId="Bulletlist">
    <w:name w:val="Bullet list"/>
    <w:basedOn w:val="Normal"/>
    <w:rsid w:val="00D614BB"/>
    <w:pPr>
      <w:numPr>
        <w:numId w:val="7"/>
      </w:numPr>
      <w:spacing w:after="0" w:line="240" w:lineRule="auto"/>
    </w:pPr>
    <w:rPr>
      <w:rFonts w:ascii="Times New Roman" w:eastAsia="Times New Roman" w:hAnsi="Times New Roman" w:cs="Times New Roman"/>
      <w:kern w:val="0"/>
      <w:sz w:val="24"/>
      <w:szCs w:val="20"/>
      <w14:ligatures w14:val="none"/>
    </w:rPr>
  </w:style>
  <w:style w:type="paragraph" w:styleId="TableofFigures">
    <w:name w:val="table of figures"/>
    <w:basedOn w:val="Normal"/>
    <w:next w:val="Normal"/>
    <w:uiPriority w:val="99"/>
    <w:unhideWhenUsed/>
    <w:rsid w:val="004D39A8"/>
    <w:pPr>
      <w:spacing w:after="0"/>
    </w:pPr>
  </w:style>
  <w:style w:type="numbering" w:customStyle="1" w:styleId="CurrentList1">
    <w:name w:val="Current List1"/>
    <w:uiPriority w:val="99"/>
    <w:rsid w:val="000510C6"/>
    <w:pPr>
      <w:numPr>
        <w:numId w:val="11"/>
      </w:numPr>
    </w:pPr>
  </w:style>
  <w:style w:type="character" w:styleId="Hyperlink">
    <w:name w:val="Hyperlink"/>
    <w:basedOn w:val="DefaultParagraphFont"/>
    <w:uiPriority w:val="99"/>
    <w:unhideWhenUsed/>
    <w:rsid w:val="00A9266D"/>
    <w:rPr>
      <w:color w:val="467886" w:themeColor="hyperlink"/>
      <w:u w:val="single"/>
    </w:rPr>
  </w:style>
  <w:style w:type="character" w:customStyle="1" w:styleId="CaptionChar">
    <w:name w:val="Caption Char"/>
    <w:basedOn w:val="DefaultParagraphFont"/>
    <w:link w:val="Caption"/>
    <w:uiPriority w:val="35"/>
    <w:rsid w:val="00FF6EB1"/>
    <w:rPr>
      <w:rFonts w:ascii="Times New Roman" w:eastAsia="Times New Roman" w:hAnsi="Times New Roman" w:cs="Times New Roman"/>
      <w:kern w:val="0"/>
      <w:sz w:val="24"/>
      <w:szCs w:val="24"/>
      <w14:ligatures w14:val="none"/>
    </w:rPr>
  </w:style>
  <w:style w:type="character" w:styleId="UnresolvedMention">
    <w:name w:val="Unresolved Mention"/>
    <w:basedOn w:val="DefaultParagraphFont"/>
    <w:uiPriority w:val="99"/>
    <w:semiHidden/>
    <w:unhideWhenUsed/>
    <w:rsid w:val="00EA3169"/>
    <w:rPr>
      <w:color w:val="605E5C"/>
      <w:shd w:val="clear" w:color="auto" w:fill="E1DFDD"/>
    </w:rPr>
  </w:style>
  <w:style w:type="paragraph" w:styleId="Revision">
    <w:name w:val="Revision"/>
    <w:hidden/>
    <w:uiPriority w:val="99"/>
    <w:semiHidden/>
    <w:rsid w:val="000507A5"/>
    <w:pPr>
      <w:spacing w:after="0" w:line="240" w:lineRule="auto"/>
    </w:pPr>
  </w:style>
  <w:style w:type="character" w:styleId="FollowedHyperlink">
    <w:name w:val="FollowedHyperlink"/>
    <w:basedOn w:val="DefaultParagraphFont"/>
    <w:uiPriority w:val="99"/>
    <w:semiHidden/>
    <w:unhideWhenUsed/>
    <w:rsid w:val="00072A7E"/>
    <w:rPr>
      <w:color w:val="96607D" w:themeColor="followedHyperlink"/>
      <w:u w:val="single"/>
    </w:rPr>
  </w:style>
  <w:style w:type="paragraph" w:styleId="CommentSubject">
    <w:name w:val="annotation subject"/>
    <w:basedOn w:val="CommentText"/>
    <w:next w:val="CommentText"/>
    <w:link w:val="CommentSubjectChar"/>
    <w:uiPriority w:val="99"/>
    <w:semiHidden/>
    <w:unhideWhenUsed/>
    <w:rsid w:val="00F04DDF"/>
    <w:pPr>
      <w:widowControl/>
      <w:spacing w:before="0" w:after="160"/>
      <w:outlineLvl w:val="9"/>
    </w:pPr>
    <w:rPr>
      <w:rFonts w:asciiTheme="minorHAnsi" w:eastAsiaTheme="minorHAnsi" w:hAnsiTheme="minorHAnsi" w:cstheme="minorBidi"/>
      <w:b/>
      <w:bCs/>
      <w:color w:val="auto"/>
      <w:kern w:val="2"/>
      <w14:ligatures w14:val="standardContextual"/>
    </w:rPr>
  </w:style>
  <w:style w:type="character" w:customStyle="1" w:styleId="CommentSubjectChar">
    <w:name w:val="Comment Subject Char"/>
    <w:basedOn w:val="CommentTextChar"/>
    <w:link w:val="CommentSubject"/>
    <w:uiPriority w:val="99"/>
    <w:semiHidden/>
    <w:rsid w:val="00F04DDF"/>
    <w:rPr>
      <w:rFonts w:ascii="Times New Roman" w:eastAsiaTheme="majorEastAsia" w:hAnsi="Times New Roman" w:cstheme="minorHAnsi"/>
      <w:b/>
      <w:bCs/>
      <w:color w:val="000000" w:themeColor="text1"/>
      <w:kern w:val="0"/>
      <w:sz w:val="20"/>
      <w:szCs w:val="20"/>
      <w14:ligatures w14:val="none"/>
    </w:rPr>
  </w:style>
  <w:style w:type="paragraph" w:styleId="NormalWeb">
    <w:name w:val="Normal (Web)"/>
    <w:basedOn w:val="Normal"/>
    <w:uiPriority w:val="99"/>
    <w:semiHidden/>
    <w:unhideWhenUsed/>
    <w:rsid w:val="00E126AF"/>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6293084">
      <w:bodyDiv w:val="1"/>
      <w:marLeft w:val="0"/>
      <w:marRight w:val="0"/>
      <w:marTop w:val="0"/>
      <w:marBottom w:val="0"/>
      <w:divBdr>
        <w:top w:val="none" w:sz="0" w:space="0" w:color="auto"/>
        <w:left w:val="none" w:sz="0" w:space="0" w:color="auto"/>
        <w:bottom w:val="none" w:sz="0" w:space="0" w:color="auto"/>
        <w:right w:val="none" w:sz="0" w:space="0" w:color="auto"/>
      </w:divBdr>
    </w:div>
    <w:div w:id="391319219">
      <w:bodyDiv w:val="1"/>
      <w:marLeft w:val="0"/>
      <w:marRight w:val="0"/>
      <w:marTop w:val="0"/>
      <w:marBottom w:val="0"/>
      <w:divBdr>
        <w:top w:val="none" w:sz="0" w:space="0" w:color="auto"/>
        <w:left w:val="none" w:sz="0" w:space="0" w:color="auto"/>
        <w:bottom w:val="none" w:sz="0" w:space="0" w:color="auto"/>
        <w:right w:val="none" w:sz="0" w:space="0" w:color="auto"/>
      </w:divBdr>
    </w:div>
    <w:div w:id="1150753934">
      <w:bodyDiv w:val="1"/>
      <w:marLeft w:val="0"/>
      <w:marRight w:val="0"/>
      <w:marTop w:val="0"/>
      <w:marBottom w:val="0"/>
      <w:divBdr>
        <w:top w:val="none" w:sz="0" w:space="0" w:color="auto"/>
        <w:left w:val="none" w:sz="0" w:space="0" w:color="auto"/>
        <w:bottom w:val="none" w:sz="0" w:space="0" w:color="auto"/>
        <w:right w:val="none" w:sz="0" w:space="0" w:color="auto"/>
      </w:divBdr>
    </w:div>
    <w:div w:id="1337071664">
      <w:bodyDiv w:val="1"/>
      <w:marLeft w:val="0"/>
      <w:marRight w:val="0"/>
      <w:marTop w:val="0"/>
      <w:marBottom w:val="0"/>
      <w:divBdr>
        <w:top w:val="none" w:sz="0" w:space="0" w:color="auto"/>
        <w:left w:val="none" w:sz="0" w:space="0" w:color="auto"/>
        <w:bottom w:val="none" w:sz="0" w:space="0" w:color="auto"/>
        <w:right w:val="none" w:sz="0" w:space="0" w:color="auto"/>
      </w:divBdr>
    </w:div>
    <w:div w:id="1676685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image" Target="media/image4.png"/><Relationship Id="rId42" Type="http://schemas.openxmlformats.org/officeDocument/2006/relationships/image" Target="media/image25.png"/><Relationship Id="rId47" Type="http://schemas.openxmlformats.org/officeDocument/2006/relationships/hyperlink" Target="https://www.faa.gov/airports/resources/advisory_circulars/index.cfm/go/document.current/documentNumber/150_5300-13" TargetMode="External"/><Relationship Id="rId63" Type="http://schemas.openxmlformats.org/officeDocument/2006/relationships/image" Target="media/image43.emf"/><Relationship Id="rId68" Type="http://schemas.openxmlformats.org/officeDocument/2006/relationships/image" Target="media/image48.emf"/><Relationship Id="rId2" Type="http://schemas.openxmlformats.org/officeDocument/2006/relationships/customXml" Target="../customXml/item2.xml"/><Relationship Id="rId16" Type="http://schemas.openxmlformats.org/officeDocument/2006/relationships/comments" Target="comments.xml"/><Relationship Id="rId29" Type="http://schemas.openxmlformats.org/officeDocument/2006/relationships/image" Target="media/image12.emf"/><Relationship Id="rId11" Type="http://schemas.openxmlformats.org/officeDocument/2006/relationships/image" Target="media/image1.wmf"/><Relationship Id="rId24" Type="http://schemas.openxmlformats.org/officeDocument/2006/relationships/image" Target="media/image7.emf"/><Relationship Id="rId32" Type="http://schemas.openxmlformats.org/officeDocument/2006/relationships/image" Target="media/image15.emf"/><Relationship Id="rId37" Type="http://schemas.openxmlformats.org/officeDocument/2006/relationships/image" Target="media/image20.emf"/><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3.emf"/><Relationship Id="rId58" Type="http://schemas.openxmlformats.org/officeDocument/2006/relationships/image" Target="media/image38.emf"/><Relationship Id="rId66" Type="http://schemas.openxmlformats.org/officeDocument/2006/relationships/image" Target="media/image46.emf"/><Relationship Id="rId74"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1.emf"/><Relationship Id="rId19" Type="http://schemas.microsoft.com/office/2018/08/relationships/commentsExtensible" Target="commentsExtensible.xml"/><Relationship Id="rId14" Type="http://schemas.openxmlformats.org/officeDocument/2006/relationships/footer" Target="footer2.xml"/><Relationship Id="rId22" Type="http://schemas.openxmlformats.org/officeDocument/2006/relationships/image" Target="media/image5.svg"/><Relationship Id="rId27" Type="http://schemas.openxmlformats.org/officeDocument/2006/relationships/image" Target="media/image10.emf"/><Relationship Id="rId30" Type="http://schemas.openxmlformats.org/officeDocument/2006/relationships/image" Target="media/image13.emf"/><Relationship Id="rId35" Type="http://schemas.openxmlformats.org/officeDocument/2006/relationships/image" Target="media/image18.emf"/><Relationship Id="rId43" Type="http://schemas.openxmlformats.org/officeDocument/2006/relationships/image" Target="media/image26.jpeg"/><Relationship Id="rId48" Type="http://schemas.openxmlformats.org/officeDocument/2006/relationships/hyperlink" Target="https://customer.aero.bombardier.com/webd/BAG/CustSite/BRAD/RACSDocument.nsf/51aae8b2b3bfdf6685256c300045ff31/ec63f8639ff3ab9d85257c1500635bd8/$FILE/ATTQF1EY.pdf/CRJ900APMR11.pdf" TargetMode="External"/><Relationship Id="rId56" Type="http://schemas.openxmlformats.org/officeDocument/2006/relationships/image" Target="media/image36.png"/><Relationship Id="rId64" Type="http://schemas.openxmlformats.org/officeDocument/2006/relationships/image" Target="media/image44.emf"/><Relationship Id="rId69" Type="http://schemas.openxmlformats.org/officeDocument/2006/relationships/image" Target="media/image49.emf"/><Relationship Id="rId8" Type="http://schemas.openxmlformats.org/officeDocument/2006/relationships/webSettings" Target="webSettings.xml"/><Relationship Id="rId51" Type="http://schemas.openxmlformats.org/officeDocument/2006/relationships/image" Target="media/image31.emf"/><Relationship Id="rId72" Type="http://schemas.openxmlformats.org/officeDocument/2006/relationships/image" Target="media/image52.emf"/><Relationship Id="rId3" Type="http://schemas.openxmlformats.org/officeDocument/2006/relationships/customXml" Target="../customXml/item3.xml"/><Relationship Id="rId12" Type="http://schemas.openxmlformats.org/officeDocument/2006/relationships/footer" Target="footer1.xml"/><Relationship Id="rId17" Type="http://schemas.microsoft.com/office/2011/relationships/commentsExtended" Target="commentsExtended.xml"/><Relationship Id="rId25" Type="http://schemas.openxmlformats.org/officeDocument/2006/relationships/image" Target="media/image8.emf"/><Relationship Id="rId33" Type="http://schemas.openxmlformats.org/officeDocument/2006/relationships/image" Target="media/image16.emf"/><Relationship Id="rId38" Type="http://schemas.openxmlformats.org/officeDocument/2006/relationships/image" Target="media/image21.png"/><Relationship Id="rId46" Type="http://schemas.openxmlformats.org/officeDocument/2006/relationships/hyperlink" Target="https://www.faa.gov/airports/resources/advisory_circulars/index.cfm/go/document.current/documentNumber/150_5380-7" TargetMode="External"/><Relationship Id="rId59" Type="http://schemas.openxmlformats.org/officeDocument/2006/relationships/image" Target="media/image39.emf"/><Relationship Id="rId67" Type="http://schemas.openxmlformats.org/officeDocument/2006/relationships/image" Target="media/image47.emf"/><Relationship Id="rId20" Type="http://schemas.openxmlformats.org/officeDocument/2006/relationships/image" Target="media/image3.emf"/><Relationship Id="rId41" Type="http://schemas.openxmlformats.org/officeDocument/2006/relationships/image" Target="media/image24.png"/><Relationship Id="rId54" Type="http://schemas.openxmlformats.org/officeDocument/2006/relationships/image" Target="media/image34.emf"/><Relationship Id="rId62" Type="http://schemas.openxmlformats.org/officeDocument/2006/relationships/image" Target="media/image42.emf"/><Relationship Id="rId70" Type="http://schemas.openxmlformats.org/officeDocument/2006/relationships/image" Target="media/image50.emf"/><Relationship Id="rId75"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emf"/><Relationship Id="rId23" Type="http://schemas.openxmlformats.org/officeDocument/2006/relationships/image" Target="media/image6.emf"/><Relationship Id="rId28" Type="http://schemas.openxmlformats.org/officeDocument/2006/relationships/image" Target="media/image11.emf"/><Relationship Id="rId36" Type="http://schemas.openxmlformats.org/officeDocument/2006/relationships/image" Target="media/image19.emf"/><Relationship Id="rId49" Type="http://schemas.openxmlformats.org/officeDocument/2006/relationships/image" Target="media/image29.emf"/><Relationship Id="rId57" Type="http://schemas.openxmlformats.org/officeDocument/2006/relationships/image" Target="media/image37.emf"/><Relationship Id="rId10" Type="http://schemas.openxmlformats.org/officeDocument/2006/relationships/endnotes" Target="endnotes.xml"/><Relationship Id="rId31" Type="http://schemas.openxmlformats.org/officeDocument/2006/relationships/image" Target="media/image14.emf"/><Relationship Id="rId44" Type="http://schemas.openxmlformats.org/officeDocument/2006/relationships/image" Target="media/image27.png"/><Relationship Id="rId52" Type="http://schemas.openxmlformats.org/officeDocument/2006/relationships/image" Target="media/image32.emf"/><Relationship Id="rId60" Type="http://schemas.openxmlformats.org/officeDocument/2006/relationships/image" Target="media/image40.emf"/><Relationship Id="rId65" Type="http://schemas.openxmlformats.org/officeDocument/2006/relationships/image" Target="media/image45.emf"/><Relationship Id="rId73" Type="http://schemas.openxmlformats.org/officeDocument/2006/relationships/image" Target="media/image53.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microsoft.com/office/2016/09/relationships/commentsIds" Target="commentsIds.xml"/><Relationship Id="rId39" Type="http://schemas.openxmlformats.org/officeDocument/2006/relationships/image" Target="media/image22.png"/><Relationship Id="rId34" Type="http://schemas.openxmlformats.org/officeDocument/2006/relationships/image" Target="media/image17.emf"/><Relationship Id="rId50" Type="http://schemas.openxmlformats.org/officeDocument/2006/relationships/image" Target="media/image30.emf"/><Relationship Id="rId55" Type="http://schemas.openxmlformats.org/officeDocument/2006/relationships/image" Target="media/image35.emf"/><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59cf08c8-2048-4cec-a6b7-51a7473cc6b7">
      <Terms xmlns="http://schemas.microsoft.com/office/infopath/2007/PartnerControls"/>
    </lcf76f155ced4ddcb4097134ff3c332f>
    <TaxCatchAll xmlns="51a9c0c6-9338-42ec-b02e-79babd90c2b0"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4C2C85B447FBE439705DD60DCAB8FD4" ma:contentTypeVersion="12" ma:contentTypeDescription="Create a new document." ma:contentTypeScope="" ma:versionID="f5e083f9b2db2490fa7364e90ac4a02a">
  <xsd:schema xmlns:xsd="http://www.w3.org/2001/XMLSchema" xmlns:xs="http://www.w3.org/2001/XMLSchema" xmlns:p="http://schemas.microsoft.com/office/2006/metadata/properties" xmlns:ns2="59cf08c8-2048-4cec-a6b7-51a7473cc6b7" xmlns:ns3="51a9c0c6-9338-42ec-b02e-79babd90c2b0" targetNamespace="http://schemas.microsoft.com/office/2006/metadata/properties" ma:root="true" ma:fieldsID="1cd2ae055ae968cbc4725f7d30d22a87" ns2:_="" ns3:_="">
    <xsd:import namespace="59cf08c8-2048-4cec-a6b7-51a7473cc6b7"/>
    <xsd:import namespace="51a9c0c6-9338-42ec-b02e-79babd90c2b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9cf08c8-2048-4cec-a6b7-51a7473cc6b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descriptio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Location" ma:index="15" nillable="true" ma:displayName="Location" ma:description="" ma:indexed="true" ma:internalName="MediaServiceLocation"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8ec1bbfa-d17b-49b9-b3eb-81309ed57124"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1a9c0c6-9338-42ec-b02e-79babd90c2b0"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b2d52bd3-978c-4a4e-abee-35465f00c50c}" ma:internalName="TaxCatchAll" ma:showField="CatchAllData" ma:web="51a9c0c6-9338-42ec-b02e-79babd90c2b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7D30B5-92CA-4128-A327-C97C97A28039}">
  <ds:schemaRefs>
    <ds:schemaRef ds:uri="http://schemas.microsoft.com/office/2006/metadata/properties"/>
    <ds:schemaRef ds:uri="http://schemas.microsoft.com/office/infopath/2007/PartnerControls"/>
    <ds:schemaRef ds:uri="59cf08c8-2048-4cec-a6b7-51a7473cc6b7"/>
    <ds:schemaRef ds:uri="51a9c0c6-9338-42ec-b02e-79babd90c2b0"/>
  </ds:schemaRefs>
</ds:datastoreItem>
</file>

<file path=customXml/itemProps2.xml><?xml version="1.0" encoding="utf-8"?>
<ds:datastoreItem xmlns:ds="http://schemas.openxmlformats.org/officeDocument/2006/customXml" ds:itemID="{A74F98CF-C622-4BF6-8D56-0068EC102DF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9cf08c8-2048-4cec-a6b7-51a7473cc6b7"/>
    <ds:schemaRef ds:uri="51a9c0c6-9338-42ec-b02e-79babd90c2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B6963BC-41B2-4997-8347-36AAE2782CBB}">
  <ds:schemaRefs>
    <ds:schemaRef ds:uri="http://schemas.microsoft.com/sharepoint/v3/contenttype/forms"/>
  </ds:schemaRefs>
</ds:datastoreItem>
</file>

<file path=customXml/itemProps4.xml><?xml version="1.0" encoding="utf-8"?>
<ds:datastoreItem xmlns:ds="http://schemas.openxmlformats.org/officeDocument/2006/customXml" ds:itemID="{A449FE85-038B-453E-8398-5EDF4FD21A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1927</TotalTime>
  <Pages>56</Pages>
  <Words>11317</Words>
  <Characters>64507</Characters>
  <Application>Microsoft Office Word</Application>
  <DocSecurity>0</DocSecurity>
  <Lines>537</Lines>
  <Paragraphs>151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Tony Gerardi</dc:creator>
  <cp:keywords/>
  <dc:description/>
  <cp:lastModifiedBy>Ji, Richard (FAA)</cp:lastModifiedBy>
  <cp:revision>52</cp:revision>
  <dcterms:created xsi:type="dcterms:W3CDTF">2025-11-26T12:50:00Z</dcterms:created>
  <dcterms:modified xsi:type="dcterms:W3CDTF">2025-12-10T19:46:00Z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266800.000000000</vt:lpwstr>
  </property>
  <property fmtid="{D5CDD505-2E9C-101B-9397-08002B2CF9AE}" pid="3" name="ContentTypeId">
    <vt:lpwstr>0x01010064C2C85B447FBE439705DD60DCAB8FD4</vt:lpwstr>
  </property>
  <property fmtid="{D5CDD505-2E9C-101B-9397-08002B2CF9AE}" pid="4" name="MediaServiceImageTags">
    <vt:lpwstr/>
  </property>
</Properties>
</file>